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CB537" w14:textId="2709D2C3" w:rsidR="00592327" w:rsidRDefault="00592327" w:rsidP="00A1540C">
      <w:pPr>
        <w:pStyle w:val="Title"/>
      </w:pPr>
    </w:p>
    <w:p w14:paraId="3EE73FC2" w14:textId="77777777" w:rsidR="00D41B08" w:rsidRPr="00D41B08" w:rsidRDefault="00D41B08" w:rsidP="00234C52"/>
    <w:p w14:paraId="5000B5F4" w14:textId="29E10C0F" w:rsidR="00E3648B" w:rsidRDefault="00CC290D" w:rsidP="00592327">
      <w:pPr>
        <w:pStyle w:val="Title"/>
        <w:jc w:val="center"/>
      </w:pPr>
      <w:r>
        <w:t xml:space="preserve">Final </w:t>
      </w:r>
      <w:r w:rsidR="00F81915" w:rsidRPr="00F81915">
        <w:t>Study Scope</w:t>
      </w:r>
      <w:r w:rsidR="00F81915">
        <w:t xml:space="preserve"> for the 2020- 2021 </w:t>
      </w:r>
      <w:r w:rsidR="00D24D7D">
        <w:t xml:space="preserve">NorthernGrid </w:t>
      </w:r>
      <w:r w:rsidR="00F81915">
        <w:t>Planning Cycle</w:t>
      </w:r>
    </w:p>
    <w:p w14:paraId="6D5C06EC" w14:textId="418F565E" w:rsidR="00592327" w:rsidRPr="0056117F" w:rsidRDefault="00592327" w:rsidP="0056117F">
      <w:pPr>
        <w:pStyle w:val="BodyText"/>
        <w:jc w:val="center"/>
        <w:rPr>
          <w:rStyle w:val="IntenseEmphasis"/>
        </w:rPr>
      </w:pPr>
      <w:r w:rsidRPr="61F49CB5">
        <w:rPr>
          <w:rStyle w:val="IntenseEmphasis"/>
        </w:rPr>
        <w:t xml:space="preserve">Member Planning Committee Approval Date: </w:t>
      </w:r>
      <w:r w:rsidR="40DD8219" w:rsidRPr="61F49CB5">
        <w:rPr>
          <w:rStyle w:val="IntenseEmphasis"/>
        </w:rPr>
        <w:t>September 30</w:t>
      </w:r>
      <w:r w:rsidR="0056117F" w:rsidRPr="61F49CB5">
        <w:rPr>
          <w:rStyle w:val="IntenseEmphasis"/>
        </w:rPr>
        <w:t>, 2020</w:t>
      </w:r>
    </w:p>
    <w:p w14:paraId="7072E94C" w14:textId="77777777" w:rsidR="00592327" w:rsidRDefault="00592327" w:rsidP="00F85515">
      <w:pPr>
        <w:pStyle w:val="Heading1"/>
      </w:pPr>
      <w:r>
        <w:br w:type="page"/>
      </w:r>
    </w:p>
    <w:p w14:paraId="5E8E326E" w14:textId="11279F89" w:rsidR="00DF50AA" w:rsidRDefault="00DF50AA" w:rsidP="00F85515">
      <w:pPr>
        <w:pStyle w:val="Heading1"/>
      </w:pPr>
      <w:bookmarkStart w:id="0" w:name="_Toc52442976"/>
      <w:r>
        <w:lastRenderedPageBreak/>
        <w:t>Executive Summary</w:t>
      </w:r>
      <w:bookmarkEnd w:id="0"/>
    </w:p>
    <w:p w14:paraId="29B12E43" w14:textId="68FAD348" w:rsidR="00C07179" w:rsidRDefault="00C07179" w:rsidP="00C07179">
      <w:pPr>
        <w:pStyle w:val="BodyText"/>
        <w:spacing w:before="72"/>
        <w:ind w:right="495"/>
      </w:pPr>
      <w:r>
        <w:t xml:space="preserve">This Study Scope outlines the </w:t>
      </w:r>
      <w:r w:rsidR="00773F9D">
        <w:t xml:space="preserve">NorthernGrid </w:t>
      </w:r>
      <w:r>
        <w:t xml:space="preserve">2020-2021 regional transmission planning process, as required under FERC Orders No. 890 and 1000, </w:t>
      </w:r>
      <w:r w:rsidR="00773F9D">
        <w:t xml:space="preserve">in accordance with </w:t>
      </w:r>
      <w:r w:rsidR="008B6601">
        <w:t xml:space="preserve">each </w:t>
      </w:r>
      <w:r w:rsidR="00773F9D">
        <w:t>Enrolled Part</w:t>
      </w:r>
      <w:r w:rsidR="008B6601">
        <w:t>y’</w:t>
      </w:r>
      <w:r w:rsidR="00773F9D">
        <w:t xml:space="preserve">s </w:t>
      </w:r>
      <w:r w:rsidR="005E6C25">
        <w:t xml:space="preserve">Open Access Tariff (OATT) </w:t>
      </w:r>
      <w:r>
        <w:t>Attachment K – Regional Planning Process</w:t>
      </w:r>
      <w:r w:rsidR="00773F9D" w:rsidRPr="00773F9D">
        <w:t xml:space="preserve"> </w:t>
      </w:r>
      <w:r w:rsidR="00773F9D">
        <w:t>and NorthernGrid Planning Agreement</w:t>
      </w:r>
      <w:r>
        <w:t>.</w:t>
      </w:r>
      <w:r w:rsidR="00A47929">
        <w:br/>
      </w:r>
    </w:p>
    <w:p w14:paraId="29A59229" w14:textId="41570C14" w:rsidR="00DF50AA" w:rsidRDefault="00DF50AA" w:rsidP="00DF50AA">
      <w:pPr>
        <w:spacing w:before="120" w:after="120"/>
      </w:pPr>
      <w:r>
        <w:t>The NorthernGrid Regional Transmission Plan evaluates whether transmission needs within the NorthernGrid may be satisfied by regional and/or interregional transmission projects.  The NorthernGrid Regional Transmission Plan provides valuable regional insight and information for all stakeholders, including developers, to consider and use in their respective decision-making processes.</w:t>
      </w:r>
    </w:p>
    <w:p w14:paraId="43773EFF" w14:textId="50B88D69" w:rsidR="00B07A6E" w:rsidRDefault="00B07A6E" w:rsidP="00DF50AA">
      <w:pPr>
        <w:spacing w:before="120" w:after="120"/>
      </w:pPr>
    </w:p>
    <w:p w14:paraId="73F3ECC2" w14:textId="77B2E662" w:rsidR="006E68B5" w:rsidRDefault="00C2235B" w:rsidP="00DF50AA">
      <w:pPr>
        <w:spacing w:before="120" w:after="120"/>
      </w:pPr>
      <w:r>
        <w:t xml:space="preserve">The study plan for </w:t>
      </w:r>
      <w:r w:rsidR="00DF50AA">
        <w:t>NorthernGrid</w:t>
      </w:r>
      <w:r w:rsidR="00DF50AA" w:rsidRPr="001B683D">
        <w:t xml:space="preserve">’s </w:t>
      </w:r>
      <w:r w:rsidR="00DF50AA">
        <w:t>2020-21</w:t>
      </w:r>
      <w:r w:rsidR="00DF50AA" w:rsidRPr="001B683D">
        <w:t xml:space="preserve"> Regional Transmission Plan</w:t>
      </w:r>
      <w:r w:rsidR="00650E60">
        <w:t xml:space="preserve"> was developed </w:t>
      </w:r>
      <w:r w:rsidR="006E68B5">
        <w:t>using the following process:</w:t>
      </w:r>
    </w:p>
    <w:p w14:paraId="682CE560" w14:textId="77777777" w:rsidR="006E68B5" w:rsidRDefault="006E68B5" w:rsidP="00DF50AA">
      <w:pPr>
        <w:spacing w:before="120" w:after="120"/>
      </w:pPr>
    </w:p>
    <w:p w14:paraId="241447F7" w14:textId="6D63238B" w:rsidR="006E68B5" w:rsidRDefault="004704F9" w:rsidP="00F85515">
      <w:pPr>
        <w:pStyle w:val="ListParagraph"/>
        <w:numPr>
          <w:ilvl w:val="0"/>
          <w:numId w:val="52"/>
        </w:numPr>
        <w:spacing w:before="120" w:after="120"/>
      </w:pPr>
      <w:r>
        <w:t>I</w:t>
      </w:r>
      <w:r w:rsidR="00DF50AA" w:rsidRPr="001B683D">
        <w:t xml:space="preserve">dentify the </w:t>
      </w:r>
      <w:r w:rsidR="00DF50AA" w:rsidRPr="00B13661">
        <w:t>Baseline Projects of Enrolled Parties</w:t>
      </w:r>
      <w:r w:rsidR="00DF50AA">
        <w:t>.  Baseline Projects are</w:t>
      </w:r>
      <w:r w:rsidR="00DF50AA" w:rsidRPr="00B13661">
        <w:t xml:space="preserve"> the transmission projects included in the Enrolled Parties</w:t>
      </w:r>
      <w:r w:rsidR="0000071E">
        <w:t xml:space="preserve">’ </w:t>
      </w:r>
      <w:r w:rsidR="00DF50AA" w:rsidRPr="00B13661">
        <w:t>Local Transmission Plans</w:t>
      </w:r>
      <w:r w:rsidR="003045D0">
        <w:t xml:space="preserve">. In future regional planning cycles, the Baseline Projects will also comprise </w:t>
      </w:r>
      <w:r w:rsidR="00DF50AA" w:rsidRPr="00B13661">
        <w:t>projects included in the prior Regional Transmission Plan that will be reevaluated (there will be no reevaluation for this first Regional Transmission Plan)</w:t>
      </w:r>
      <w:r w:rsidR="00DF50AA" w:rsidRPr="001B683D">
        <w:t>.</w:t>
      </w:r>
      <w:r w:rsidR="00DF50AA" w:rsidRPr="00B13661">
        <w:t xml:space="preserve">  </w:t>
      </w:r>
    </w:p>
    <w:p w14:paraId="5DB2C4FF" w14:textId="19527B42" w:rsidR="0000071E" w:rsidRDefault="004923C5" w:rsidP="00F85515">
      <w:pPr>
        <w:pStyle w:val="ListParagraph"/>
        <w:numPr>
          <w:ilvl w:val="0"/>
          <w:numId w:val="52"/>
        </w:numPr>
        <w:spacing w:before="120" w:after="120"/>
      </w:pPr>
      <w:r>
        <w:t>Evaluate</w:t>
      </w:r>
      <w:r w:rsidR="00DF50AA" w:rsidRPr="00B13661">
        <w:t xml:space="preserve"> combinations of the Enrolled Parties Baseline Projects and Alternative Projects to identify whether there may be a combination that effectively satisfies all Enrolled Party Needs</w:t>
      </w:r>
      <w:r>
        <w:t>.</w:t>
      </w:r>
      <w:r w:rsidR="00DF50AA">
        <w:t xml:space="preserve"> </w:t>
      </w:r>
    </w:p>
    <w:p w14:paraId="1AA0592A" w14:textId="0C4F42DC" w:rsidR="00FF0E9E" w:rsidRPr="00F85515" w:rsidRDefault="004923C5" w:rsidP="00F85515">
      <w:pPr>
        <w:pStyle w:val="ListParagraph"/>
        <w:numPr>
          <w:ilvl w:val="0"/>
          <w:numId w:val="52"/>
        </w:numPr>
        <w:spacing w:before="120" w:after="120"/>
        <w:rPr>
          <w:rFonts w:cs="Calibri"/>
          <w:color w:val="000000"/>
          <w:szCs w:val="26"/>
        </w:rPr>
      </w:pPr>
      <w:r>
        <w:rPr>
          <w:rFonts w:cs="Calibri"/>
          <w:color w:val="000000"/>
          <w:szCs w:val="26"/>
        </w:rPr>
        <w:t xml:space="preserve">Use </w:t>
      </w:r>
      <w:r w:rsidR="00DF50AA" w:rsidRPr="00F85515">
        <w:rPr>
          <w:rFonts w:cs="Calibri"/>
          <w:color w:val="000000"/>
          <w:szCs w:val="26"/>
        </w:rPr>
        <w:t xml:space="preserve">Power flow and dynamic analysis techniques to determine if the modeled transmission system topology meets the system reliability performance requirements and transmission needs.  </w:t>
      </w:r>
    </w:p>
    <w:p w14:paraId="5CACE14E" w14:textId="2E6EA734" w:rsidR="00FF0E9E" w:rsidRDefault="00BE722B" w:rsidP="00F85515">
      <w:pPr>
        <w:pStyle w:val="ListParagraph"/>
        <w:numPr>
          <w:ilvl w:val="0"/>
          <w:numId w:val="52"/>
        </w:numPr>
        <w:spacing w:before="120" w:after="120"/>
      </w:pPr>
      <w:r>
        <w:t>Select t</w:t>
      </w:r>
      <w:r w:rsidR="00DF50AA" w:rsidRPr="001B683D">
        <w:t xml:space="preserve">he </w:t>
      </w:r>
      <w:r w:rsidR="00DF50AA" w:rsidRPr="001D1E60">
        <w:t>Regional Combination</w:t>
      </w:r>
      <w:r w:rsidR="00DF50AA">
        <w:t xml:space="preserve"> </w:t>
      </w:r>
      <w:r w:rsidR="00DF50AA" w:rsidRPr="00B13661">
        <w:t>that effectively satisfies all Enrolled Party Needs</w:t>
      </w:r>
      <w:r w:rsidR="00DF50AA" w:rsidRPr="001B683D">
        <w:t xml:space="preserve"> </w:t>
      </w:r>
      <w:r w:rsidR="00DF50AA">
        <w:t>into NorthernGrid’s Regional Transmission Plan.</w:t>
      </w:r>
      <w:r w:rsidR="00DF50AA" w:rsidRPr="00FF2BC3">
        <w:t xml:space="preserve"> </w:t>
      </w:r>
      <w:r w:rsidR="00DF50AA">
        <w:t xml:space="preserve"> </w:t>
      </w:r>
    </w:p>
    <w:p w14:paraId="5CB236C0" w14:textId="77777777" w:rsidR="00FF0E9E" w:rsidRDefault="00FF0E9E" w:rsidP="00DF50AA">
      <w:pPr>
        <w:spacing w:before="120" w:after="120"/>
      </w:pPr>
    </w:p>
    <w:p w14:paraId="009E69E3" w14:textId="5A374B57" w:rsidR="00AE4C11" w:rsidRDefault="0014249D" w:rsidP="00F85515">
      <w:pPr>
        <w:pStyle w:val="Heading2"/>
      </w:pPr>
      <w:bookmarkStart w:id="1" w:name="_Toc52442977"/>
      <w:r>
        <w:t xml:space="preserve">Overview </w:t>
      </w:r>
      <w:r w:rsidR="00AE4C11">
        <w:t>of Key Findings:</w:t>
      </w:r>
      <w:bookmarkEnd w:id="1"/>
    </w:p>
    <w:p w14:paraId="7D069824" w14:textId="77777777" w:rsidR="00FE7AA0" w:rsidRPr="00F85515" w:rsidRDefault="00E7088C" w:rsidP="00FE7AA0">
      <w:pPr>
        <w:rPr>
          <w:u w:val="single"/>
        </w:rPr>
      </w:pPr>
      <w:r w:rsidRPr="00F85515">
        <w:rPr>
          <w:u w:val="single"/>
        </w:rPr>
        <w:t>Regional Summary of Needs</w:t>
      </w:r>
    </w:p>
    <w:p w14:paraId="67AAE367" w14:textId="1CD03BF7" w:rsidR="00FE7AA0" w:rsidRPr="00C01D8C" w:rsidRDefault="00FE7AA0" w:rsidP="00FE7AA0">
      <w:r>
        <w:t xml:space="preserve">The regional needs were sourced from member data submissions, including load forecasts, resource additions and retirements, projected transmission, and public policy requirements.  Data submissions were received from NorthernGrid’s 13 members, comprised of Avista (AVA), Bonneville Power Administration (BPA), Chelan </w:t>
      </w:r>
      <w:proofErr w:type="gramStart"/>
      <w:r>
        <w:t>PUD  (</w:t>
      </w:r>
      <w:proofErr w:type="gramEnd"/>
      <w:r>
        <w:t>CHPD), Grant County PUD (GCPD), Idaho Power Company (IPC), Montana Alberta Tie Line (MATL), NorthWestern Energy (NWMT), PacifiCorp East and West (PACE and PACW), Portland General Electric (PGE), Puget Sound Energy (PSE), Seattle City Light (SCL), Snohomish PUD (SNPD)</w:t>
      </w:r>
      <w:r w:rsidR="00FE26BA">
        <w:t xml:space="preserve"> and</w:t>
      </w:r>
      <w:r>
        <w:t xml:space="preserve"> Tacoma Power (TPWR).  </w:t>
      </w:r>
    </w:p>
    <w:p w14:paraId="70D7CB5F" w14:textId="3FEBAB11" w:rsidR="00E7088C" w:rsidRDefault="00E7088C" w:rsidP="00C2235B">
      <w:pPr>
        <w:spacing w:before="120" w:after="120"/>
      </w:pPr>
    </w:p>
    <w:p w14:paraId="1FC1B86E" w14:textId="6D70F96C" w:rsidR="00BE1AAC" w:rsidRDefault="00653973" w:rsidP="00D9578D">
      <w:pPr>
        <w:pStyle w:val="ListParagraph"/>
        <w:numPr>
          <w:ilvl w:val="0"/>
          <w:numId w:val="53"/>
        </w:numPr>
        <w:spacing w:before="120" w:after="120"/>
      </w:pPr>
      <w:r w:rsidRPr="00F85515">
        <w:rPr>
          <w:b/>
          <w:bCs/>
        </w:rPr>
        <w:t>Load Forecast</w:t>
      </w:r>
      <w:r w:rsidRPr="00D9578D">
        <w:t xml:space="preserve"> – </w:t>
      </w:r>
      <w:r w:rsidR="008A245E" w:rsidRPr="00D9578D">
        <w:t xml:space="preserve">Results indicate an </w:t>
      </w:r>
      <w:r w:rsidR="008A245E" w:rsidRPr="00F85515">
        <w:t xml:space="preserve">average of </w:t>
      </w:r>
      <w:r w:rsidR="003045D0">
        <w:t>0</w:t>
      </w:r>
      <w:r w:rsidR="008A245E" w:rsidRPr="00F85515">
        <w:t>.5 percent annualized load growth for the entire membership between 2024-2030</w:t>
      </w:r>
      <w:r w:rsidR="00D9578D">
        <w:t xml:space="preserve">. </w:t>
      </w:r>
    </w:p>
    <w:p w14:paraId="6C008FEA" w14:textId="77777777" w:rsidR="00BE1AAC" w:rsidRDefault="00D9578D" w:rsidP="00BE1AAC">
      <w:pPr>
        <w:pStyle w:val="ListParagraph"/>
        <w:numPr>
          <w:ilvl w:val="1"/>
          <w:numId w:val="53"/>
        </w:numPr>
        <w:spacing w:before="120" w:after="120"/>
      </w:pPr>
      <w:r>
        <w:lastRenderedPageBreak/>
        <w:t xml:space="preserve"> </w:t>
      </w:r>
      <w:r w:rsidR="008A245E" w:rsidRPr="00F85515">
        <w:t>The</w:t>
      </w:r>
      <w:r w:rsidR="00887473">
        <w:t xml:space="preserve"> r</w:t>
      </w:r>
      <w:r w:rsidR="008A245E" w:rsidRPr="00F85515">
        <w:t xml:space="preserve">ange </w:t>
      </w:r>
      <w:r w:rsidR="006A6D2F" w:rsidRPr="00F85515">
        <w:t xml:space="preserve">varies significantly </w:t>
      </w:r>
      <w:r w:rsidR="008A245E" w:rsidRPr="00F85515">
        <w:t>be</w:t>
      </w:r>
      <w:r w:rsidR="006A6D2F" w:rsidRPr="00F85515">
        <w:t>tween</w:t>
      </w:r>
      <w:r w:rsidR="00887473">
        <w:t xml:space="preserve"> members from declining load of</w:t>
      </w:r>
      <w:r w:rsidR="006A6D2F" w:rsidRPr="00F85515">
        <w:t xml:space="preserve"> </w:t>
      </w:r>
      <w:r w:rsidR="008A245E" w:rsidRPr="00F85515">
        <w:t>-</w:t>
      </w:r>
      <w:r w:rsidR="006A6D2F" w:rsidRPr="00F85515">
        <w:t>0</w:t>
      </w:r>
      <w:r w:rsidR="008A245E" w:rsidRPr="00F85515">
        <w:t xml:space="preserve">.3 to </w:t>
      </w:r>
      <w:r w:rsidR="00887473">
        <w:t xml:space="preserve">highest growth of </w:t>
      </w:r>
      <w:r w:rsidR="006A6D2F" w:rsidRPr="00F85515">
        <w:t>2</w:t>
      </w:r>
      <w:r w:rsidR="008A245E" w:rsidRPr="00F85515">
        <w:t xml:space="preserve"> </w:t>
      </w:r>
      <w:proofErr w:type="gramStart"/>
      <w:r w:rsidR="008A245E" w:rsidRPr="00F85515">
        <w:t>percent</w:t>
      </w:r>
      <w:proofErr w:type="gramEnd"/>
    </w:p>
    <w:p w14:paraId="05986231" w14:textId="3AE4CF9F" w:rsidR="000B2819" w:rsidRPr="00D9578D" w:rsidRDefault="000B2819" w:rsidP="00F85515">
      <w:pPr>
        <w:pStyle w:val="ListParagraph"/>
        <w:numPr>
          <w:ilvl w:val="1"/>
          <w:numId w:val="53"/>
        </w:numPr>
        <w:spacing w:before="120" w:after="120"/>
      </w:pPr>
      <w:r>
        <w:t xml:space="preserve">The 2030 NorthernGrid member load peak is forecast to reach 44,225 MW and 43,646 MW winter and summer, respectively.  </w:t>
      </w:r>
    </w:p>
    <w:p w14:paraId="60181F80" w14:textId="3D739C8C" w:rsidR="008A245E" w:rsidRPr="00D9578D" w:rsidRDefault="00887473" w:rsidP="008A245E">
      <w:pPr>
        <w:pStyle w:val="ListParagraph"/>
        <w:numPr>
          <w:ilvl w:val="0"/>
          <w:numId w:val="53"/>
        </w:numPr>
        <w:spacing w:before="120" w:after="120"/>
      </w:pPr>
      <w:r w:rsidRPr="00F85515">
        <w:rPr>
          <w:b/>
          <w:bCs/>
        </w:rPr>
        <w:t>Generation Retirements</w:t>
      </w:r>
      <w:r>
        <w:t xml:space="preserve"> - </w:t>
      </w:r>
      <w:r w:rsidR="006A6D2F" w:rsidRPr="00F85515">
        <w:t xml:space="preserve">Members reported </w:t>
      </w:r>
      <w:r w:rsidR="009E5830" w:rsidRPr="00F85515">
        <w:t>6,000</w:t>
      </w:r>
      <w:r w:rsidR="008A245E" w:rsidRPr="00F85515">
        <w:t xml:space="preserve"> MW of retirements</w:t>
      </w:r>
      <w:r w:rsidR="00B40CFF">
        <w:t>.</w:t>
      </w:r>
    </w:p>
    <w:p w14:paraId="187D686A" w14:textId="387175D4" w:rsidR="008A245E" w:rsidRPr="00D9578D" w:rsidRDefault="00887473" w:rsidP="008A245E">
      <w:pPr>
        <w:pStyle w:val="ListParagraph"/>
        <w:numPr>
          <w:ilvl w:val="0"/>
          <w:numId w:val="53"/>
        </w:numPr>
        <w:spacing w:before="120" w:after="120"/>
      </w:pPr>
      <w:r w:rsidRPr="3FC034C9">
        <w:rPr>
          <w:b/>
          <w:bCs/>
        </w:rPr>
        <w:t>Resource Additions</w:t>
      </w:r>
      <w:r>
        <w:t xml:space="preserve"> - </w:t>
      </w:r>
      <w:r w:rsidR="00AA4EA0">
        <w:t>1</w:t>
      </w:r>
      <w:r w:rsidR="00593FE6">
        <w:t>3</w:t>
      </w:r>
      <w:r w:rsidR="00AA4EA0">
        <w:t>,</w:t>
      </w:r>
      <w:r w:rsidR="341A5366">
        <w:t>253</w:t>
      </w:r>
      <w:r w:rsidR="008A245E">
        <w:t xml:space="preserve"> MW</w:t>
      </w:r>
      <w:r w:rsidR="00AA4EA0">
        <w:t xml:space="preserve"> of</w:t>
      </w:r>
      <w:r w:rsidR="008A245E">
        <w:t xml:space="preserve"> renewable resources are replacing </w:t>
      </w:r>
      <w:r w:rsidR="00AA4EA0">
        <w:t>the generation retirements</w:t>
      </w:r>
      <w:r w:rsidR="00B40CFF">
        <w:t>.</w:t>
      </w:r>
    </w:p>
    <w:p w14:paraId="19122619" w14:textId="22870DA9" w:rsidR="00C2235B" w:rsidRPr="00D9578D" w:rsidRDefault="00887473" w:rsidP="003045D0">
      <w:pPr>
        <w:pStyle w:val="ListParagraph"/>
        <w:numPr>
          <w:ilvl w:val="0"/>
          <w:numId w:val="53"/>
        </w:numPr>
        <w:spacing w:before="120" w:after="120"/>
      </w:pPr>
      <w:r w:rsidRPr="123A3A8A">
        <w:rPr>
          <w:b/>
          <w:bCs/>
        </w:rPr>
        <w:t>Proposed Member Transmission</w:t>
      </w:r>
      <w:r>
        <w:t xml:space="preserve"> - </w:t>
      </w:r>
      <w:r w:rsidR="00593FE6">
        <w:t xml:space="preserve">Members are proposing </w:t>
      </w:r>
      <w:r w:rsidR="00A54664">
        <w:t>5</w:t>
      </w:r>
      <w:r w:rsidR="7249EE81">
        <w:t>3</w:t>
      </w:r>
      <w:r w:rsidR="004061CA">
        <w:t xml:space="preserve"> new and upgrade transmission line projects, primarily for </w:t>
      </w:r>
      <w:r w:rsidR="003045D0">
        <w:t xml:space="preserve">local </w:t>
      </w:r>
      <w:r w:rsidR="004061CA">
        <w:t xml:space="preserve">load service and </w:t>
      </w:r>
      <w:r w:rsidR="003045D0">
        <w:t xml:space="preserve">increased </w:t>
      </w:r>
      <w:r w:rsidR="004061CA">
        <w:t>reliability</w:t>
      </w:r>
      <w:r w:rsidR="00EC6043">
        <w:t>.</w:t>
      </w:r>
    </w:p>
    <w:p w14:paraId="1B8B7F24" w14:textId="3CBD1DB1" w:rsidR="00634BD7" w:rsidRPr="00F85515" w:rsidRDefault="00887473" w:rsidP="00634BD7">
      <w:pPr>
        <w:pStyle w:val="ListParagraph"/>
        <w:numPr>
          <w:ilvl w:val="0"/>
          <w:numId w:val="53"/>
        </w:numPr>
        <w:spacing w:before="120" w:after="120"/>
      </w:pPr>
      <w:r w:rsidRPr="00F85515">
        <w:rPr>
          <w:b/>
          <w:bCs/>
        </w:rPr>
        <w:t>Proposed Regional Transmission</w:t>
      </w:r>
      <w:r>
        <w:t xml:space="preserve"> - </w:t>
      </w:r>
      <w:r w:rsidR="004061CA" w:rsidRPr="00D9578D">
        <w:t xml:space="preserve">There are four </w:t>
      </w:r>
      <w:r w:rsidR="00634BD7" w:rsidRPr="00D9578D">
        <w:t xml:space="preserve">proposed </w:t>
      </w:r>
      <w:r w:rsidR="00DF5521" w:rsidRPr="00D9578D">
        <w:t>regional transmission projects</w:t>
      </w:r>
      <w:r w:rsidR="00D9134C">
        <w:t xml:space="preserve">, including </w:t>
      </w:r>
      <w:r w:rsidR="003045D0">
        <w:t xml:space="preserve">Antelope – Goshen, </w:t>
      </w:r>
      <w:r w:rsidR="00D9134C">
        <w:t xml:space="preserve">Boardman to Hemingway, Gateway </w:t>
      </w:r>
      <w:proofErr w:type="gramStart"/>
      <w:r w:rsidR="00D9134C">
        <w:t>South</w:t>
      </w:r>
      <w:proofErr w:type="gramEnd"/>
      <w:r w:rsidR="00D9134C">
        <w:t xml:space="preserve"> and Gateway West.   </w:t>
      </w:r>
    </w:p>
    <w:p w14:paraId="4606F222" w14:textId="5A2CBB02" w:rsidR="00634BD7" w:rsidRPr="00D9578D" w:rsidRDefault="00887473" w:rsidP="00F85515">
      <w:pPr>
        <w:pStyle w:val="ListParagraph"/>
        <w:numPr>
          <w:ilvl w:val="0"/>
          <w:numId w:val="53"/>
        </w:numPr>
        <w:spacing w:before="120" w:after="120"/>
      </w:pPr>
      <w:r w:rsidRPr="00F85515">
        <w:rPr>
          <w:rFonts w:eastAsia="Times New Roman"/>
          <w:b/>
          <w:bCs/>
        </w:rPr>
        <w:t>Proposed Regional Non-incumbent and Interregional</w:t>
      </w:r>
      <w:r w:rsidRPr="00957DCC">
        <w:rPr>
          <w:rFonts w:eastAsia="Times New Roman"/>
        </w:rPr>
        <w:t xml:space="preserve"> </w:t>
      </w:r>
      <w:r w:rsidR="007F537F">
        <w:rPr>
          <w:rFonts w:eastAsia="Times New Roman"/>
        </w:rPr>
        <w:t xml:space="preserve">- </w:t>
      </w:r>
      <w:r w:rsidR="00634BD7" w:rsidRPr="00D9578D">
        <w:rPr>
          <w:rFonts w:eastAsia="Times New Roman"/>
        </w:rPr>
        <w:t xml:space="preserve">There are </w:t>
      </w:r>
      <w:r w:rsidR="00D9578D" w:rsidRPr="00D9578D">
        <w:rPr>
          <w:rFonts w:eastAsia="Times New Roman"/>
        </w:rPr>
        <w:t xml:space="preserve">five </w:t>
      </w:r>
      <w:r w:rsidR="00634BD7" w:rsidRPr="00F85515">
        <w:rPr>
          <w:rFonts w:eastAsia="Times New Roman"/>
        </w:rPr>
        <w:t>projects</w:t>
      </w:r>
      <w:r w:rsidR="007F537F">
        <w:rPr>
          <w:rFonts w:eastAsia="Times New Roman"/>
        </w:rPr>
        <w:t xml:space="preserve"> proposed,</w:t>
      </w:r>
      <w:r w:rsidR="00634BD7" w:rsidRPr="00F85515">
        <w:rPr>
          <w:rFonts w:eastAsia="Times New Roman"/>
        </w:rPr>
        <w:t xml:space="preserve"> includ</w:t>
      </w:r>
      <w:r w:rsidR="007F537F">
        <w:rPr>
          <w:rFonts w:eastAsia="Times New Roman"/>
        </w:rPr>
        <w:t>ing</w:t>
      </w:r>
      <w:r w:rsidR="00634BD7" w:rsidRPr="00F85515">
        <w:rPr>
          <w:rFonts w:eastAsia="Times New Roman"/>
        </w:rPr>
        <w:t xml:space="preserve"> Cascade Renewable Transmission System, </w:t>
      </w:r>
      <w:proofErr w:type="gramStart"/>
      <w:r w:rsidR="00634BD7" w:rsidRPr="00F85515">
        <w:rPr>
          <w:rFonts w:eastAsia="Times New Roman"/>
        </w:rPr>
        <w:t>Cross-Tie</w:t>
      </w:r>
      <w:proofErr w:type="gramEnd"/>
      <w:r w:rsidR="00634BD7" w:rsidRPr="00F85515">
        <w:rPr>
          <w:rFonts w:eastAsia="Times New Roman"/>
        </w:rPr>
        <w:t>, SWIP North, Transwest Express, and Loco Falls</w:t>
      </w:r>
      <w:r w:rsidR="003045D0">
        <w:rPr>
          <w:rFonts w:eastAsia="Times New Roman"/>
        </w:rPr>
        <w:t xml:space="preserve"> Greenline</w:t>
      </w:r>
      <w:r w:rsidR="00EC6043">
        <w:rPr>
          <w:rFonts w:eastAsia="Times New Roman"/>
        </w:rPr>
        <w:t>.</w:t>
      </w:r>
    </w:p>
    <w:p w14:paraId="48C50582" w14:textId="77777777" w:rsidR="009D7BBB" w:rsidRPr="00D9578D" w:rsidRDefault="009D7BBB" w:rsidP="00F85515">
      <w:pPr>
        <w:pStyle w:val="ListParagraph"/>
        <w:spacing w:before="120" w:after="120"/>
      </w:pPr>
    </w:p>
    <w:p w14:paraId="576DC82F" w14:textId="150CBD7C" w:rsidR="00DF50AA" w:rsidRPr="00F85515" w:rsidRDefault="00E139FE" w:rsidP="00C07179">
      <w:pPr>
        <w:pStyle w:val="BodyText"/>
        <w:spacing w:before="72"/>
        <w:ind w:right="495"/>
        <w:rPr>
          <w:u w:val="single"/>
        </w:rPr>
      </w:pPr>
      <w:r w:rsidRPr="00F85515">
        <w:rPr>
          <w:u w:val="single"/>
        </w:rPr>
        <w:t>Case Analysis</w:t>
      </w:r>
    </w:p>
    <w:p w14:paraId="0CC5A733" w14:textId="0E3E549E" w:rsidR="00E139FE" w:rsidRDefault="00E139FE" w:rsidP="00E139FE">
      <w:pPr>
        <w:pStyle w:val="Signature"/>
        <w:ind w:left="0"/>
        <w:rPr>
          <w:b w:val="0"/>
          <w:bCs w:val="0"/>
          <w:color w:val="auto"/>
          <w:sz w:val="22"/>
          <w:szCs w:val="22"/>
        </w:rPr>
      </w:pPr>
      <w:r>
        <w:rPr>
          <w:b w:val="0"/>
          <w:bCs w:val="0"/>
          <w:color w:val="auto"/>
          <w:sz w:val="22"/>
          <w:szCs w:val="22"/>
        </w:rPr>
        <w:t xml:space="preserve">The NorthernGrid </w:t>
      </w:r>
      <w:r w:rsidRPr="00365098">
        <w:rPr>
          <w:b w:val="0"/>
          <w:bCs w:val="0"/>
          <w:color w:val="auto"/>
          <w:sz w:val="22"/>
          <w:szCs w:val="22"/>
        </w:rPr>
        <w:t xml:space="preserve">Regional Transmission Plan </w:t>
      </w:r>
      <w:r>
        <w:rPr>
          <w:b w:val="0"/>
          <w:bCs w:val="0"/>
          <w:color w:val="auto"/>
          <w:sz w:val="22"/>
          <w:szCs w:val="22"/>
        </w:rPr>
        <w:t xml:space="preserve">will </w:t>
      </w:r>
      <w:r w:rsidRPr="00365098">
        <w:rPr>
          <w:b w:val="0"/>
          <w:bCs w:val="0"/>
          <w:color w:val="auto"/>
          <w:sz w:val="22"/>
          <w:szCs w:val="22"/>
        </w:rPr>
        <w:t xml:space="preserve">assess the existing system and committed projects along with combinations of planned and proposed transmission and resource changes for their ability to reliably serve the </w:t>
      </w:r>
      <w:r w:rsidR="00DE604B">
        <w:rPr>
          <w:b w:val="0"/>
          <w:bCs w:val="0"/>
          <w:color w:val="auto"/>
          <w:sz w:val="22"/>
          <w:szCs w:val="22"/>
        </w:rPr>
        <w:t xml:space="preserve">annual </w:t>
      </w:r>
      <w:r w:rsidRPr="00365098">
        <w:rPr>
          <w:b w:val="0"/>
          <w:bCs w:val="0"/>
          <w:color w:val="auto"/>
          <w:sz w:val="22"/>
          <w:szCs w:val="22"/>
        </w:rPr>
        <w:t>variations in 2030 load and generation dispatch conditions.</w:t>
      </w:r>
      <w:r>
        <w:rPr>
          <w:b w:val="0"/>
          <w:bCs w:val="0"/>
          <w:color w:val="auto"/>
          <w:sz w:val="22"/>
          <w:szCs w:val="22"/>
        </w:rPr>
        <w:t xml:space="preserve">   </w:t>
      </w:r>
      <w:r w:rsidR="00BD3612">
        <w:rPr>
          <w:b w:val="0"/>
          <w:bCs w:val="0"/>
          <w:color w:val="auto"/>
          <w:sz w:val="22"/>
          <w:szCs w:val="22"/>
        </w:rPr>
        <w:t xml:space="preserve"> </w:t>
      </w:r>
    </w:p>
    <w:p w14:paraId="2F9353FC" w14:textId="4209BDB8" w:rsidR="00BD3612" w:rsidRDefault="00BD3612" w:rsidP="00E139FE">
      <w:pPr>
        <w:pStyle w:val="Signature"/>
        <w:ind w:left="0"/>
        <w:rPr>
          <w:b w:val="0"/>
          <w:bCs w:val="0"/>
          <w:color w:val="auto"/>
          <w:sz w:val="22"/>
          <w:szCs w:val="22"/>
        </w:rPr>
      </w:pPr>
    </w:p>
    <w:p w14:paraId="0AC00726" w14:textId="10469C20" w:rsidR="00BD3612" w:rsidRPr="00365098" w:rsidRDefault="00BD3612" w:rsidP="00F85515">
      <w:pPr>
        <w:pStyle w:val="Signature"/>
        <w:ind w:left="0"/>
        <w:rPr>
          <w:b w:val="0"/>
          <w:bCs w:val="0"/>
          <w:color w:val="auto"/>
          <w:sz w:val="22"/>
          <w:szCs w:val="22"/>
        </w:rPr>
      </w:pPr>
      <w:r>
        <w:rPr>
          <w:b w:val="0"/>
          <w:bCs w:val="0"/>
          <w:color w:val="auto"/>
          <w:sz w:val="22"/>
          <w:szCs w:val="22"/>
        </w:rPr>
        <w:t>Initial analysis of the data submissions indicates that the NorthernGrid region experiences peak loading conditions during the winter and summer.  Therefore, a h</w:t>
      </w:r>
      <w:r w:rsidRPr="00365098">
        <w:rPr>
          <w:b w:val="0"/>
          <w:bCs w:val="0"/>
          <w:color w:val="auto"/>
          <w:sz w:val="22"/>
          <w:szCs w:val="22"/>
        </w:rPr>
        <w:t>eavy winter</w:t>
      </w:r>
      <w:r>
        <w:rPr>
          <w:b w:val="0"/>
          <w:bCs w:val="0"/>
          <w:color w:val="auto"/>
          <w:sz w:val="22"/>
          <w:szCs w:val="22"/>
        </w:rPr>
        <w:t xml:space="preserve"> and</w:t>
      </w:r>
      <w:r w:rsidRPr="00365098">
        <w:rPr>
          <w:b w:val="0"/>
          <w:bCs w:val="0"/>
          <w:color w:val="auto"/>
          <w:sz w:val="22"/>
          <w:szCs w:val="22"/>
        </w:rPr>
        <w:t xml:space="preserve"> </w:t>
      </w:r>
      <w:r>
        <w:rPr>
          <w:b w:val="0"/>
          <w:bCs w:val="0"/>
          <w:color w:val="auto"/>
          <w:sz w:val="22"/>
          <w:szCs w:val="22"/>
        </w:rPr>
        <w:t>h</w:t>
      </w:r>
      <w:r w:rsidRPr="00365098">
        <w:rPr>
          <w:b w:val="0"/>
          <w:bCs w:val="0"/>
          <w:color w:val="auto"/>
          <w:sz w:val="22"/>
          <w:szCs w:val="22"/>
        </w:rPr>
        <w:t xml:space="preserve">eavy </w:t>
      </w:r>
      <w:r>
        <w:rPr>
          <w:b w:val="0"/>
          <w:bCs w:val="0"/>
          <w:color w:val="auto"/>
          <w:sz w:val="22"/>
          <w:szCs w:val="22"/>
        </w:rPr>
        <w:t>s</w:t>
      </w:r>
      <w:r w:rsidRPr="00365098">
        <w:rPr>
          <w:b w:val="0"/>
          <w:bCs w:val="0"/>
          <w:color w:val="auto"/>
          <w:sz w:val="22"/>
          <w:szCs w:val="22"/>
        </w:rPr>
        <w:t>ummer</w:t>
      </w:r>
      <w:r>
        <w:rPr>
          <w:b w:val="0"/>
          <w:bCs w:val="0"/>
          <w:color w:val="auto"/>
          <w:sz w:val="22"/>
          <w:szCs w:val="22"/>
        </w:rPr>
        <w:t xml:space="preserve"> condition will be represented.  Additionally, high transmission transfers can occur during the shoulder months.  A light spring and heavy fall condition will also be evaluated.  </w:t>
      </w:r>
    </w:p>
    <w:p w14:paraId="24CDF891" w14:textId="7A5847E0" w:rsidR="00E139FE" w:rsidRPr="00F85515" w:rsidRDefault="00FF79C0" w:rsidP="00C07179">
      <w:pPr>
        <w:pStyle w:val="BodyText"/>
        <w:spacing w:before="72"/>
        <w:ind w:right="495"/>
        <w:rPr>
          <w:u w:val="single"/>
        </w:rPr>
      </w:pPr>
      <w:r w:rsidRPr="00F85515">
        <w:rPr>
          <w:u w:val="single"/>
        </w:rPr>
        <w:t>Cost Allocation</w:t>
      </w:r>
    </w:p>
    <w:p w14:paraId="22982149" w14:textId="71FD4991" w:rsidR="00FF79C0" w:rsidRPr="007D0FF0" w:rsidRDefault="00FF79C0" w:rsidP="00F85515">
      <w:r>
        <w:t>TransCanyon LLC and Great Basin Transmission, LLC were pre-qualified by NTTG during 2019 for the 2020-21 Regional Transmission Planning cycle. The NorthernGrid Enrolled Parties proposed</w:t>
      </w:r>
      <w:r w:rsidR="0037720F">
        <w:t>,</w:t>
      </w:r>
      <w:r>
        <w:t xml:space="preserve"> and FERC accepted</w:t>
      </w:r>
      <w:r w:rsidR="0037720F">
        <w:t>,</w:t>
      </w:r>
      <w:r>
        <w:t xml:space="preserve"> that their qualification status be accepted by NorthernGrid during this planning cycle. PowerBridge submitted developer qualification information which was reviewed by the Cost Allocation Task Force resulting in the approval of PowerBridge as a Qualified Developer for this planning cycle.</w:t>
      </w:r>
    </w:p>
    <w:p w14:paraId="27CA49B2" w14:textId="77777777" w:rsidR="00FF79C0" w:rsidRDefault="00FF79C0" w:rsidP="00C07179">
      <w:pPr>
        <w:pStyle w:val="BodyText"/>
        <w:spacing w:before="72"/>
        <w:ind w:right="495"/>
      </w:pPr>
    </w:p>
    <w:p w14:paraId="2424B220" w14:textId="642AD280" w:rsidR="00F81915" w:rsidRPr="004E5114" w:rsidRDefault="00F81915" w:rsidP="00F4614D">
      <w:pPr>
        <w:pStyle w:val="Heading1"/>
        <w:rPr>
          <w:b/>
          <w:bCs/>
        </w:rPr>
      </w:pPr>
      <w:bookmarkStart w:id="2" w:name="_Toc52442978"/>
      <w:r w:rsidRPr="004E5114">
        <w:rPr>
          <w:b/>
          <w:bCs/>
        </w:rPr>
        <w:t>Table of Contents</w:t>
      </w:r>
      <w:bookmarkEnd w:id="2"/>
    </w:p>
    <w:sdt>
      <w:sdtPr>
        <w:rPr>
          <w:rFonts w:asciiTheme="minorHAnsi" w:eastAsiaTheme="minorHAnsi" w:hAnsiTheme="minorHAnsi" w:cstheme="minorBidi"/>
          <w:color w:val="auto"/>
          <w:sz w:val="22"/>
          <w:szCs w:val="22"/>
        </w:rPr>
        <w:id w:val="547117334"/>
        <w:docPartObj>
          <w:docPartGallery w:val="Table of Contents"/>
          <w:docPartUnique/>
        </w:docPartObj>
      </w:sdtPr>
      <w:sdtEndPr>
        <w:rPr>
          <w:b/>
          <w:bCs/>
          <w:noProof/>
        </w:rPr>
      </w:sdtEndPr>
      <w:sdtContent>
        <w:p w14:paraId="18C27883" w14:textId="2FEC1E2D" w:rsidR="00D25349" w:rsidRDefault="00D25349">
          <w:pPr>
            <w:pStyle w:val="TOCHeading"/>
          </w:pPr>
          <w:r>
            <w:t>Contents</w:t>
          </w:r>
        </w:p>
        <w:p w14:paraId="26A1AEC2" w14:textId="1D19A260" w:rsidR="00A47929" w:rsidRDefault="00D2534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442976" w:history="1">
            <w:r w:rsidR="00A47929" w:rsidRPr="0009265D">
              <w:rPr>
                <w:rStyle w:val="Hyperlink"/>
                <w:noProof/>
              </w:rPr>
              <w:t>Executive Summary</w:t>
            </w:r>
            <w:r w:rsidR="00A47929">
              <w:rPr>
                <w:noProof/>
                <w:webHidden/>
              </w:rPr>
              <w:tab/>
            </w:r>
            <w:r w:rsidR="00A47929">
              <w:rPr>
                <w:noProof/>
                <w:webHidden/>
              </w:rPr>
              <w:fldChar w:fldCharType="begin"/>
            </w:r>
            <w:r w:rsidR="00A47929">
              <w:rPr>
                <w:noProof/>
                <w:webHidden/>
              </w:rPr>
              <w:instrText xml:space="preserve"> PAGEREF _Toc52442976 \h </w:instrText>
            </w:r>
            <w:r w:rsidR="00A47929">
              <w:rPr>
                <w:noProof/>
                <w:webHidden/>
              </w:rPr>
            </w:r>
            <w:r w:rsidR="00A47929">
              <w:rPr>
                <w:noProof/>
                <w:webHidden/>
              </w:rPr>
              <w:fldChar w:fldCharType="separate"/>
            </w:r>
            <w:r w:rsidR="00A47929">
              <w:rPr>
                <w:noProof/>
                <w:webHidden/>
              </w:rPr>
              <w:t>2</w:t>
            </w:r>
            <w:r w:rsidR="00A47929">
              <w:rPr>
                <w:noProof/>
                <w:webHidden/>
              </w:rPr>
              <w:fldChar w:fldCharType="end"/>
            </w:r>
          </w:hyperlink>
        </w:p>
        <w:p w14:paraId="23BA0193" w14:textId="4BEF91F5" w:rsidR="00A47929" w:rsidRDefault="00EF4F5C">
          <w:pPr>
            <w:pStyle w:val="TOC2"/>
            <w:tabs>
              <w:tab w:val="right" w:leader="dot" w:pos="9350"/>
            </w:tabs>
            <w:rPr>
              <w:rFonts w:eastAsiaTheme="minorEastAsia"/>
              <w:noProof/>
            </w:rPr>
          </w:pPr>
          <w:hyperlink w:anchor="_Toc52442977" w:history="1">
            <w:r w:rsidR="00A47929" w:rsidRPr="0009265D">
              <w:rPr>
                <w:rStyle w:val="Hyperlink"/>
                <w:noProof/>
              </w:rPr>
              <w:t>Overview of Key Findings:</w:t>
            </w:r>
            <w:r w:rsidR="00A47929">
              <w:rPr>
                <w:noProof/>
                <w:webHidden/>
              </w:rPr>
              <w:tab/>
            </w:r>
            <w:r w:rsidR="00A47929">
              <w:rPr>
                <w:noProof/>
                <w:webHidden/>
              </w:rPr>
              <w:fldChar w:fldCharType="begin"/>
            </w:r>
            <w:r w:rsidR="00A47929">
              <w:rPr>
                <w:noProof/>
                <w:webHidden/>
              </w:rPr>
              <w:instrText xml:space="preserve"> PAGEREF _Toc52442977 \h </w:instrText>
            </w:r>
            <w:r w:rsidR="00A47929">
              <w:rPr>
                <w:noProof/>
                <w:webHidden/>
              </w:rPr>
            </w:r>
            <w:r w:rsidR="00A47929">
              <w:rPr>
                <w:noProof/>
                <w:webHidden/>
              </w:rPr>
              <w:fldChar w:fldCharType="separate"/>
            </w:r>
            <w:r w:rsidR="00A47929">
              <w:rPr>
                <w:noProof/>
                <w:webHidden/>
              </w:rPr>
              <w:t>2</w:t>
            </w:r>
            <w:r w:rsidR="00A47929">
              <w:rPr>
                <w:noProof/>
                <w:webHidden/>
              </w:rPr>
              <w:fldChar w:fldCharType="end"/>
            </w:r>
          </w:hyperlink>
        </w:p>
        <w:p w14:paraId="31DB279D" w14:textId="540568D7" w:rsidR="00A47929" w:rsidRDefault="00EF4F5C">
          <w:pPr>
            <w:pStyle w:val="TOC1"/>
            <w:tabs>
              <w:tab w:val="right" w:leader="dot" w:pos="9350"/>
            </w:tabs>
            <w:rPr>
              <w:rFonts w:eastAsiaTheme="minorEastAsia"/>
              <w:noProof/>
            </w:rPr>
          </w:pPr>
          <w:hyperlink w:anchor="_Toc52442978" w:history="1">
            <w:r w:rsidR="00A47929" w:rsidRPr="0009265D">
              <w:rPr>
                <w:rStyle w:val="Hyperlink"/>
                <w:b/>
                <w:bCs/>
                <w:noProof/>
              </w:rPr>
              <w:t>Table of Contents</w:t>
            </w:r>
            <w:r w:rsidR="00A47929">
              <w:rPr>
                <w:noProof/>
                <w:webHidden/>
              </w:rPr>
              <w:tab/>
            </w:r>
            <w:r w:rsidR="00A47929">
              <w:rPr>
                <w:noProof/>
                <w:webHidden/>
              </w:rPr>
              <w:fldChar w:fldCharType="begin"/>
            </w:r>
            <w:r w:rsidR="00A47929">
              <w:rPr>
                <w:noProof/>
                <w:webHidden/>
              </w:rPr>
              <w:instrText xml:space="preserve"> PAGEREF _Toc52442978 \h </w:instrText>
            </w:r>
            <w:r w:rsidR="00A47929">
              <w:rPr>
                <w:noProof/>
                <w:webHidden/>
              </w:rPr>
            </w:r>
            <w:r w:rsidR="00A47929">
              <w:rPr>
                <w:noProof/>
                <w:webHidden/>
              </w:rPr>
              <w:fldChar w:fldCharType="separate"/>
            </w:r>
            <w:r w:rsidR="00A47929">
              <w:rPr>
                <w:noProof/>
                <w:webHidden/>
              </w:rPr>
              <w:t>3</w:t>
            </w:r>
            <w:r w:rsidR="00A47929">
              <w:rPr>
                <w:noProof/>
                <w:webHidden/>
              </w:rPr>
              <w:fldChar w:fldCharType="end"/>
            </w:r>
          </w:hyperlink>
        </w:p>
        <w:p w14:paraId="3F8B8941" w14:textId="4A49DC7B" w:rsidR="00A47929" w:rsidRDefault="00EF4F5C">
          <w:pPr>
            <w:pStyle w:val="TOC1"/>
            <w:tabs>
              <w:tab w:val="left" w:pos="440"/>
              <w:tab w:val="right" w:leader="dot" w:pos="9350"/>
            </w:tabs>
            <w:rPr>
              <w:rFonts w:eastAsiaTheme="minorEastAsia"/>
              <w:noProof/>
            </w:rPr>
          </w:pPr>
          <w:hyperlink w:anchor="_Toc52442979" w:history="1">
            <w:r w:rsidR="00A47929" w:rsidRPr="0009265D">
              <w:rPr>
                <w:rStyle w:val="Hyperlink"/>
                <w:b/>
                <w:bCs/>
                <w:noProof/>
              </w:rPr>
              <w:t>1.</w:t>
            </w:r>
            <w:r w:rsidR="00A47929">
              <w:rPr>
                <w:rFonts w:eastAsiaTheme="minorEastAsia"/>
                <w:noProof/>
              </w:rPr>
              <w:tab/>
            </w:r>
            <w:r w:rsidR="00A47929" w:rsidRPr="0009265D">
              <w:rPr>
                <w:rStyle w:val="Hyperlink"/>
                <w:b/>
                <w:bCs/>
                <w:noProof/>
              </w:rPr>
              <w:t>Introduction and Purpose Statement</w:t>
            </w:r>
            <w:r w:rsidR="00A47929">
              <w:rPr>
                <w:noProof/>
                <w:webHidden/>
              </w:rPr>
              <w:tab/>
            </w:r>
            <w:r w:rsidR="00A47929">
              <w:rPr>
                <w:noProof/>
                <w:webHidden/>
              </w:rPr>
              <w:fldChar w:fldCharType="begin"/>
            </w:r>
            <w:r w:rsidR="00A47929">
              <w:rPr>
                <w:noProof/>
                <w:webHidden/>
              </w:rPr>
              <w:instrText xml:space="preserve"> PAGEREF _Toc52442979 \h </w:instrText>
            </w:r>
            <w:r w:rsidR="00A47929">
              <w:rPr>
                <w:noProof/>
                <w:webHidden/>
              </w:rPr>
            </w:r>
            <w:r w:rsidR="00A47929">
              <w:rPr>
                <w:noProof/>
                <w:webHidden/>
              </w:rPr>
              <w:fldChar w:fldCharType="separate"/>
            </w:r>
            <w:r w:rsidR="00A47929">
              <w:rPr>
                <w:noProof/>
                <w:webHidden/>
              </w:rPr>
              <w:t>5</w:t>
            </w:r>
            <w:r w:rsidR="00A47929">
              <w:rPr>
                <w:noProof/>
                <w:webHidden/>
              </w:rPr>
              <w:fldChar w:fldCharType="end"/>
            </w:r>
          </w:hyperlink>
        </w:p>
        <w:p w14:paraId="671D4692" w14:textId="2AEB4775" w:rsidR="00A47929" w:rsidRDefault="00EF4F5C">
          <w:pPr>
            <w:pStyle w:val="TOC1"/>
            <w:tabs>
              <w:tab w:val="left" w:pos="660"/>
              <w:tab w:val="right" w:leader="dot" w:pos="9350"/>
            </w:tabs>
            <w:rPr>
              <w:rFonts w:eastAsiaTheme="minorEastAsia"/>
              <w:noProof/>
            </w:rPr>
          </w:pPr>
          <w:hyperlink w:anchor="_Toc52442980" w:history="1">
            <w:r w:rsidR="00A47929" w:rsidRPr="0009265D">
              <w:rPr>
                <w:rStyle w:val="Hyperlink"/>
                <w:noProof/>
              </w:rPr>
              <w:t>1.1.</w:t>
            </w:r>
            <w:r w:rsidR="00A47929">
              <w:rPr>
                <w:rFonts w:eastAsiaTheme="minorEastAsia"/>
                <w:noProof/>
              </w:rPr>
              <w:tab/>
            </w:r>
            <w:r w:rsidR="00A47929" w:rsidRPr="0009265D">
              <w:rPr>
                <w:rStyle w:val="Hyperlink"/>
                <w:noProof/>
              </w:rPr>
              <w:t>Regional Transmission Plan Development</w:t>
            </w:r>
            <w:r w:rsidR="00A47929">
              <w:rPr>
                <w:noProof/>
                <w:webHidden/>
              </w:rPr>
              <w:tab/>
            </w:r>
            <w:r w:rsidR="00A47929">
              <w:rPr>
                <w:noProof/>
                <w:webHidden/>
              </w:rPr>
              <w:fldChar w:fldCharType="begin"/>
            </w:r>
            <w:r w:rsidR="00A47929">
              <w:rPr>
                <w:noProof/>
                <w:webHidden/>
              </w:rPr>
              <w:instrText xml:space="preserve"> PAGEREF _Toc52442980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69294593" w14:textId="37EF8673" w:rsidR="00A47929" w:rsidRDefault="00EF4F5C">
          <w:pPr>
            <w:pStyle w:val="TOC2"/>
            <w:tabs>
              <w:tab w:val="left" w:pos="1100"/>
              <w:tab w:val="right" w:leader="dot" w:pos="9350"/>
            </w:tabs>
            <w:rPr>
              <w:rFonts w:eastAsiaTheme="minorEastAsia"/>
              <w:noProof/>
            </w:rPr>
          </w:pPr>
          <w:hyperlink w:anchor="_Toc52442981" w:history="1">
            <w:r w:rsidR="00A47929" w:rsidRPr="0009265D">
              <w:rPr>
                <w:rStyle w:val="Hyperlink"/>
                <w:b/>
                <w:bCs/>
                <w:noProof/>
              </w:rPr>
              <w:t>1.1.1.</w:t>
            </w:r>
            <w:r w:rsidR="00A47929">
              <w:rPr>
                <w:rFonts w:eastAsiaTheme="minorEastAsia"/>
                <w:noProof/>
              </w:rPr>
              <w:tab/>
            </w:r>
            <w:r w:rsidR="00A47929" w:rsidRPr="0009265D">
              <w:rPr>
                <w:rStyle w:val="Hyperlink"/>
                <w:b/>
                <w:bCs/>
                <w:noProof/>
              </w:rPr>
              <w:t>Regional Transmission Plan Development Process Overview</w:t>
            </w:r>
            <w:r w:rsidR="00A47929">
              <w:rPr>
                <w:noProof/>
                <w:webHidden/>
              </w:rPr>
              <w:tab/>
            </w:r>
            <w:r w:rsidR="00A47929">
              <w:rPr>
                <w:noProof/>
                <w:webHidden/>
              </w:rPr>
              <w:fldChar w:fldCharType="begin"/>
            </w:r>
            <w:r w:rsidR="00A47929">
              <w:rPr>
                <w:noProof/>
                <w:webHidden/>
              </w:rPr>
              <w:instrText xml:space="preserve"> PAGEREF _Toc52442981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6F5EFFE0" w14:textId="7DD11377" w:rsidR="00A47929" w:rsidRDefault="00EF4F5C">
          <w:pPr>
            <w:pStyle w:val="TOC2"/>
            <w:tabs>
              <w:tab w:val="left" w:pos="1100"/>
              <w:tab w:val="right" w:leader="dot" w:pos="9350"/>
            </w:tabs>
            <w:rPr>
              <w:rFonts w:eastAsiaTheme="minorEastAsia"/>
              <w:noProof/>
            </w:rPr>
          </w:pPr>
          <w:hyperlink w:anchor="_Toc52442982" w:history="1">
            <w:r w:rsidR="00A47929" w:rsidRPr="0009265D">
              <w:rPr>
                <w:rStyle w:val="Hyperlink"/>
                <w:b/>
                <w:bCs/>
                <w:noProof/>
              </w:rPr>
              <w:t>1.1.2.</w:t>
            </w:r>
            <w:r w:rsidR="00A47929">
              <w:rPr>
                <w:rFonts w:eastAsiaTheme="minorEastAsia"/>
                <w:noProof/>
              </w:rPr>
              <w:tab/>
            </w:r>
            <w:r w:rsidR="00A47929" w:rsidRPr="0009265D">
              <w:rPr>
                <w:rStyle w:val="Hyperlink"/>
                <w:b/>
                <w:bCs/>
                <w:noProof/>
              </w:rPr>
              <w:t>General Schedule and Deliverables</w:t>
            </w:r>
            <w:r w:rsidR="00A47929">
              <w:rPr>
                <w:noProof/>
                <w:webHidden/>
              </w:rPr>
              <w:tab/>
            </w:r>
            <w:r w:rsidR="00A47929">
              <w:rPr>
                <w:noProof/>
                <w:webHidden/>
              </w:rPr>
              <w:fldChar w:fldCharType="begin"/>
            </w:r>
            <w:r w:rsidR="00A47929">
              <w:rPr>
                <w:noProof/>
                <w:webHidden/>
              </w:rPr>
              <w:instrText xml:space="preserve"> PAGEREF _Toc52442982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2A8B2EA9" w14:textId="5C8A4240" w:rsidR="00A47929" w:rsidRDefault="00EF4F5C">
          <w:pPr>
            <w:pStyle w:val="TOC2"/>
            <w:tabs>
              <w:tab w:val="left" w:pos="1100"/>
              <w:tab w:val="right" w:leader="dot" w:pos="9350"/>
            </w:tabs>
            <w:rPr>
              <w:rFonts w:eastAsiaTheme="minorEastAsia"/>
              <w:noProof/>
            </w:rPr>
          </w:pPr>
          <w:hyperlink w:anchor="_Toc52442983" w:history="1">
            <w:r w:rsidR="00A47929" w:rsidRPr="0009265D">
              <w:rPr>
                <w:rStyle w:val="Hyperlink"/>
                <w:b/>
                <w:bCs/>
                <w:noProof/>
              </w:rPr>
              <w:t>1.1.3.</w:t>
            </w:r>
            <w:r w:rsidR="00A47929">
              <w:rPr>
                <w:rFonts w:eastAsiaTheme="minorEastAsia"/>
                <w:noProof/>
              </w:rPr>
              <w:tab/>
            </w:r>
            <w:r w:rsidR="00A47929" w:rsidRPr="0009265D">
              <w:rPr>
                <w:rStyle w:val="Hyperlink"/>
                <w:b/>
                <w:bCs/>
                <w:noProof/>
              </w:rPr>
              <w:t>Stakeholder Engagement</w:t>
            </w:r>
            <w:r w:rsidR="00A47929">
              <w:rPr>
                <w:noProof/>
                <w:webHidden/>
              </w:rPr>
              <w:tab/>
            </w:r>
            <w:r w:rsidR="00A47929">
              <w:rPr>
                <w:noProof/>
                <w:webHidden/>
              </w:rPr>
              <w:fldChar w:fldCharType="begin"/>
            </w:r>
            <w:r w:rsidR="00A47929">
              <w:rPr>
                <w:noProof/>
                <w:webHidden/>
              </w:rPr>
              <w:instrText xml:space="preserve"> PAGEREF _Toc52442983 \h </w:instrText>
            </w:r>
            <w:r w:rsidR="00A47929">
              <w:rPr>
                <w:noProof/>
                <w:webHidden/>
              </w:rPr>
            </w:r>
            <w:r w:rsidR="00A47929">
              <w:rPr>
                <w:noProof/>
                <w:webHidden/>
              </w:rPr>
              <w:fldChar w:fldCharType="separate"/>
            </w:r>
            <w:r w:rsidR="00A47929">
              <w:rPr>
                <w:noProof/>
                <w:webHidden/>
              </w:rPr>
              <w:t>7</w:t>
            </w:r>
            <w:r w:rsidR="00A47929">
              <w:rPr>
                <w:noProof/>
                <w:webHidden/>
              </w:rPr>
              <w:fldChar w:fldCharType="end"/>
            </w:r>
          </w:hyperlink>
        </w:p>
        <w:p w14:paraId="3889CDA8" w14:textId="228F8056" w:rsidR="00A47929" w:rsidRDefault="00EF4F5C">
          <w:pPr>
            <w:pStyle w:val="TOC2"/>
            <w:tabs>
              <w:tab w:val="left" w:pos="1100"/>
              <w:tab w:val="right" w:leader="dot" w:pos="9350"/>
            </w:tabs>
            <w:rPr>
              <w:rFonts w:eastAsiaTheme="minorEastAsia"/>
              <w:noProof/>
            </w:rPr>
          </w:pPr>
          <w:hyperlink w:anchor="_Toc52442984" w:history="1">
            <w:r w:rsidR="00A47929" w:rsidRPr="0009265D">
              <w:rPr>
                <w:rStyle w:val="Hyperlink"/>
                <w:b/>
                <w:bCs/>
                <w:noProof/>
              </w:rPr>
              <w:t>1.1.4.</w:t>
            </w:r>
            <w:r w:rsidR="00A47929">
              <w:rPr>
                <w:rFonts w:eastAsiaTheme="minorEastAsia"/>
                <w:noProof/>
              </w:rPr>
              <w:tab/>
            </w:r>
            <w:r w:rsidR="00A47929" w:rsidRPr="0009265D">
              <w:rPr>
                <w:rStyle w:val="Hyperlink"/>
                <w:b/>
                <w:bCs/>
                <w:noProof/>
              </w:rPr>
              <w:t>Next Steps</w:t>
            </w:r>
            <w:r w:rsidR="00A47929">
              <w:rPr>
                <w:noProof/>
                <w:webHidden/>
              </w:rPr>
              <w:tab/>
            </w:r>
            <w:r w:rsidR="00A47929">
              <w:rPr>
                <w:noProof/>
                <w:webHidden/>
              </w:rPr>
              <w:fldChar w:fldCharType="begin"/>
            </w:r>
            <w:r w:rsidR="00A47929">
              <w:rPr>
                <w:noProof/>
                <w:webHidden/>
              </w:rPr>
              <w:instrText xml:space="preserve"> PAGEREF _Toc52442984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19A36BB8" w14:textId="76FACF37" w:rsidR="00A47929" w:rsidRDefault="00EF4F5C">
          <w:pPr>
            <w:pStyle w:val="TOC1"/>
            <w:tabs>
              <w:tab w:val="left" w:pos="440"/>
              <w:tab w:val="right" w:leader="dot" w:pos="9350"/>
            </w:tabs>
            <w:rPr>
              <w:rFonts w:eastAsiaTheme="minorEastAsia"/>
              <w:noProof/>
            </w:rPr>
          </w:pPr>
          <w:hyperlink w:anchor="_Toc52442985" w:history="1">
            <w:r w:rsidR="00A47929" w:rsidRPr="0009265D">
              <w:rPr>
                <w:rStyle w:val="Hyperlink"/>
                <w:b/>
                <w:bCs/>
                <w:noProof/>
              </w:rPr>
              <w:t>2.</w:t>
            </w:r>
            <w:r w:rsidR="00A47929">
              <w:rPr>
                <w:rFonts w:eastAsiaTheme="minorEastAsia"/>
                <w:noProof/>
              </w:rPr>
              <w:tab/>
            </w:r>
            <w:r w:rsidR="00A47929" w:rsidRPr="0009265D">
              <w:rPr>
                <w:rStyle w:val="Hyperlink"/>
                <w:b/>
                <w:bCs/>
                <w:noProof/>
              </w:rPr>
              <w:t>Regional Summary of Needs</w:t>
            </w:r>
            <w:r w:rsidR="00A47929">
              <w:rPr>
                <w:noProof/>
                <w:webHidden/>
              </w:rPr>
              <w:tab/>
            </w:r>
            <w:r w:rsidR="00A47929">
              <w:rPr>
                <w:noProof/>
                <w:webHidden/>
              </w:rPr>
              <w:fldChar w:fldCharType="begin"/>
            </w:r>
            <w:r w:rsidR="00A47929">
              <w:rPr>
                <w:noProof/>
                <w:webHidden/>
              </w:rPr>
              <w:instrText xml:space="preserve"> PAGEREF _Toc52442985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2D682279" w14:textId="1C05DFB6" w:rsidR="00A47929" w:rsidRDefault="00EF4F5C">
          <w:pPr>
            <w:pStyle w:val="TOC2"/>
            <w:tabs>
              <w:tab w:val="left" w:pos="1100"/>
              <w:tab w:val="right" w:leader="dot" w:pos="9350"/>
            </w:tabs>
            <w:rPr>
              <w:rFonts w:eastAsiaTheme="minorEastAsia"/>
              <w:noProof/>
            </w:rPr>
          </w:pPr>
          <w:hyperlink w:anchor="_Toc52442986" w:history="1">
            <w:r w:rsidR="00A47929" w:rsidRPr="0009265D">
              <w:rPr>
                <w:rStyle w:val="Hyperlink"/>
                <w:b/>
                <w:bCs/>
                <w:noProof/>
              </w:rPr>
              <w:t>2.1.1.</w:t>
            </w:r>
            <w:r w:rsidR="00A47929">
              <w:rPr>
                <w:rFonts w:eastAsiaTheme="minorEastAsia"/>
                <w:noProof/>
              </w:rPr>
              <w:tab/>
            </w:r>
            <w:r w:rsidR="00A47929" w:rsidRPr="0009265D">
              <w:rPr>
                <w:rStyle w:val="Hyperlink"/>
                <w:b/>
                <w:bCs/>
                <w:noProof/>
              </w:rPr>
              <w:t>Data Submission Results</w:t>
            </w:r>
            <w:r w:rsidR="00A47929">
              <w:rPr>
                <w:noProof/>
                <w:webHidden/>
              </w:rPr>
              <w:tab/>
            </w:r>
            <w:r w:rsidR="00A47929">
              <w:rPr>
                <w:noProof/>
                <w:webHidden/>
              </w:rPr>
              <w:fldChar w:fldCharType="begin"/>
            </w:r>
            <w:r w:rsidR="00A47929">
              <w:rPr>
                <w:noProof/>
                <w:webHidden/>
              </w:rPr>
              <w:instrText xml:space="preserve"> PAGEREF _Toc52442986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0EFF5161" w14:textId="3EB3E8EF" w:rsidR="00A47929" w:rsidRDefault="00EF4F5C">
          <w:pPr>
            <w:pStyle w:val="TOC3"/>
            <w:tabs>
              <w:tab w:val="right" w:leader="dot" w:pos="9350"/>
            </w:tabs>
            <w:rPr>
              <w:rFonts w:eastAsiaTheme="minorEastAsia"/>
              <w:noProof/>
            </w:rPr>
          </w:pPr>
          <w:hyperlink w:anchor="_Toc52442987" w:history="1">
            <w:r w:rsidR="00A47929" w:rsidRPr="0009265D">
              <w:rPr>
                <w:rStyle w:val="Hyperlink"/>
                <w:noProof/>
              </w:rPr>
              <w:t>Figure 3:  Summary of Member Data Submissions</w:t>
            </w:r>
            <w:r w:rsidR="00A47929">
              <w:rPr>
                <w:noProof/>
                <w:webHidden/>
              </w:rPr>
              <w:tab/>
            </w:r>
            <w:r w:rsidR="00A47929">
              <w:rPr>
                <w:noProof/>
                <w:webHidden/>
              </w:rPr>
              <w:fldChar w:fldCharType="begin"/>
            </w:r>
            <w:r w:rsidR="00A47929">
              <w:rPr>
                <w:noProof/>
                <w:webHidden/>
              </w:rPr>
              <w:instrText xml:space="preserve"> PAGEREF _Toc52442987 \h </w:instrText>
            </w:r>
            <w:r w:rsidR="00A47929">
              <w:rPr>
                <w:noProof/>
                <w:webHidden/>
              </w:rPr>
            </w:r>
            <w:r w:rsidR="00A47929">
              <w:rPr>
                <w:noProof/>
                <w:webHidden/>
              </w:rPr>
              <w:fldChar w:fldCharType="separate"/>
            </w:r>
            <w:r w:rsidR="00A47929">
              <w:rPr>
                <w:noProof/>
                <w:webHidden/>
              </w:rPr>
              <w:t>11</w:t>
            </w:r>
            <w:r w:rsidR="00A47929">
              <w:rPr>
                <w:noProof/>
                <w:webHidden/>
              </w:rPr>
              <w:fldChar w:fldCharType="end"/>
            </w:r>
          </w:hyperlink>
        </w:p>
        <w:p w14:paraId="73E1AC69" w14:textId="61E97044" w:rsidR="00A47929" w:rsidRDefault="00EF4F5C">
          <w:pPr>
            <w:pStyle w:val="TOC2"/>
            <w:tabs>
              <w:tab w:val="left" w:pos="1100"/>
              <w:tab w:val="right" w:leader="dot" w:pos="9350"/>
            </w:tabs>
            <w:rPr>
              <w:rFonts w:eastAsiaTheme="minorEastAsia"/>
              <w:noProof/>
            </w:rPr>
          </w:pPr>
          <w:hyperlink w:anchor="_Toc52442988" w:history="1">
            <w:r w:rsidR="00A47929" w:rsidRPr="0009265D">
              <w:rPr>
                <w:rStyle w:val="Hyperlink"/>
                <w:noProof/>
              </w:rPr>
              <w:t>2.1.2.</w:t>
            </w:r>
            <w:r w:rsidR="00A47929">
              <w:rPr>
                <w:rFonts w:eastAsiaTheme="minorEastAsia"/>
                <w:noProof/>
              </w:rPr>
              <w:tab/>
            </w:r>
            <w:r w:rsidR="00A47929" w:rsidRPr="0009265D">
              <w:rPr>
                <w:rStyle w:val="Hyperlink"/>
                <w:b/>
                <w:bCs/>
                <w:noProof/>
              </w:rPr>
              <w:t>Local Transmission Plans Summary</w:t>
            </w:r>
            <w:r w:rsidR="00A47929">
              <w:rPr>
                <w:noProof/>
                <w:webHidden/>
              </w:rPr>
              <w:tab/>
            </w:r>
            <w:r w:rsidR="00A47929">
              <w:rPr>
                <w:noProof/>
                <w:webHidden/>
              </w:rPr>
              <w:fldChar w:fldCharType="begin"/>
            </w:r>
            <w:r w:rsidR="00A47929">
              <w:rPr>
                <w:noProof/>
                <w:webHidden/>
              </w:rPr>
              <w:instrText xml:space="preserve"> PAGEREF _Toc52442988 \h </w:instrText>
            </w:r>
            <w:r w:rsidR="00A47929">
              <w:rPr>
                <w:noProof/>
                <w:webHidden/>
              </w:rPr>
            </w:r>
            <w:r w:rsidR="00A47929">
              <w:rPr>
                <w:noProof/>
                <w:webHidden/>
              </w:rPr>
              <w:fldChar w:fldCharType="separate"/>
            </w:r>
            <w:r w:rsidR="00A47929">
              <w:rPr>
                <w:noProof/>
                <w:webHidden/>
              </w:rPr>
              <w:t>13</w:t>
            </w:r>
            <w:r w:rsidR="00A47929">
              <w:rPr>
                <w:noProof/>
                <w:webHidden/>
              </w:rPr>
              <w:fldChar w:fldCharType="end"/>
            </w:r>
          </w:hyperlink>
        </w:p>
        <w:p w14:paraId="33A01E7F" w14:textId="32FF0EC4" w:rsidR="00A47929" w:rsidRDefault="00EF4F5C">
          <w:pPr>
            <w:pStyle w:val="TOC2"/>
            <w:tabs>
              <w:tab w:val="left" w:pos="1100"/>
              <w:tab w:val="right" w:leader="dot" w:pos="9350"/>
            </w:tabs>
            <w:rPr>
              <w:rFonts w:eastAsiaTheme="minorEastAsia"/>
              <w:noProof/>
            </w:rPr>
          </w:pPr>
          <w:hyperlink w:anchor="_Toc52442989" w:history="1">
            <w:r w:rsidR="00A47929" w:rsidRPr="0009265D">
              <w:rPr>
                <w:rStyle w:val="Hyperlink"/>
                <w:b/>
                <w:bCs/>
                <w:noProof/>
              </w:rPr>
              <w:t>2.1.3.</w:t>
            </w:r>
            <w:r w:rsidR="00A47929">
              <w:rPr>
                <w:rFonts w:eastAsiaTheme="minorEastAsia"/>
                <w:noProof/>
              </w:rPr>
              <w:tab/>
            </w:r>
            <w:r w:rsidR="00A47929" w:rsidRPr="0009265D">
              <w:rPr>
                <w:rStyle w:val="Hyperlink"/>
                <w:b/>
                <w:bCs/>
                <w:noProof/>
              </w:rPr>
              <w:t>Loads Summary</w:t>
            </w:r>
            <w:r w:rsidR="00A47929">
              <w:rPr>
                <w:noProof/>
                <w:webHidden/>
              </w:rPr>
              <w:tab/>
            </w:r>
            <w:r w:rsidR="00A47929">
              <w:rPr>
                <w:noProof/>
                <w:webHidden/>
              </w:rPr>
              <w:fldChar w:fldCharType="begin"/>
            </w:r>
            <w:r w:rsidR="00A47929">
              <w:rPr>
                <w:noProof/>
                <w:webHidden/>
              </w:rPr>
              <w:instrText xml:space="preserve"> PAGEREF _Toc52442989 \h </w:instrText>
            </w:r>
            <w:r w:rsidR="00A47929">
              <w:rPr>
                <w:noProof/>
                <w:webHidden/>
              </w:rPr>
            </w:r>
            <w:r w:rsidR="00A47929">
              <w:rPr>
                <w:noProof/>
                <w:webHidden/>
              </w:rPr>
              <w:fldChar w:fldCharType="separate"/>
            </w:r>
            <w:r w:rsidR="00A47929">
              <w:rPr>
                <w:noProof/>
                <w:webHidden/>
              </w:rPr>
              <w:t>13</w:t>
            </w:r>
            <w:r w:rsidR="00A47929">
              <w:rPr>
                <w:noProof/>
                <w:webHidden/>
              </w:rPr>
              <w:fldChar w:fldCharType="end"/>
            </w:r>
          </w:hyperlink>
        </w:p>
        <w:p w14:paraId="20BECCC6" w14:textId="5E951775" w:rsidR="00A47929" w:rsidRDefault="00EF4F5C">
          <w:pPr>
            <w:pStyle w:val="TOC2"/>
            <w:tabs>
              <w:tab w:val="left" w:pos="1100"/>
              <w:tab w:val="right" w:leader="dot" w:pos="9350"/>
            </w:tabs>
            <w:rPr>
              <w:rFonts w:eastAsiaTheme="minorEastAsia"/>
              <w:noProof/>
            </w:rPr>
          </w:pPr>
          <w:hyperlink w:anchor="_Toc52442990" w:history="1">
            <w:r w:rsidR="00A47929" w:rsidRPr="0009265D">
              <w:rPr>
                <w:rStyle w:val="Hyperlink"/>
                <w:b/>
                <w:bCs/>
                <w:noProof/>
              </w:rPr>
              <w:t>2.1.4.</w:t>
            </w:r>
            <w:r w:rsidR="00A47929">
              <w:rPr>
                <w:rFonts w:eastAsiaTheme="minorEastAsia"/>
                <w:noProof/>
              </w:rPr>
              <w:tab/>
            </w:r>
            <w:r w:rsidR="00A47929" w:rsidRPr="0009265D">
              <w:rPr>
                <w:rStyle w:val="Hyperlink"/>
                <w:b/>
                <w:bCs/>
                <w:noProof/>
              </w:rPr>
              <w:t>Resources Summary 2020-2030</w:t>
            </w:r>
            <w:r w:rsidR="00A47929">
              <w:rPr>
                <w:noProof/>
                <w:webHidden/>
              </w:rPr>
              <w:tab/>
            </w:r>
            <w:r w:rsidR="00A47929">
              <w:rPr>
                <w:noProof/>
                <w:webHidden/>
              </w:rPr>
              <w:fldChar w:fldCharType="begin"/>
            </w:r>
            <w:r w:rsidR="00A47929">
              <w:rPr>
                <w:noProof/>
                <w:webHidden/>
              </w:rPr>
              <w:instrText xml:space="preserve"> PAGEREF _Toc52442990 \h </w:instrText>
            </w:r>
            <w:r w:rsidR="00A47929">
              <w:rPr>
                <w:noProof/>
                <w:webHidden/>
              </w:rPr>
            </w:r>
            <w:r w:rsidR="00A47929">
              <w:rPr>
                <w:noProof/>
                <w:webHidden/>
              </w:rPr>
              <w:fldChar w:fldCharType="separate"/>
            </w:r>
            <w:r w:rsidR="00A47929">
              <w:rPr>
                <w:noProof/>
                <w:webHidden/>
              </w:rPr>
              <w:t>16</w:t>
            </w:r>
            <w:r w:rsidR="00A47929">
              <w:rPr>
                <w:noProof/>
                <w:webHidden/>
              </w:rPr>
              <w:fldChar w:fldCharType="end"/>
            </w:r>
          </w:hyperlink>
        </w:p>
        <w:p w14:paraId="52C28B37" w14:textId="1D5F8EA3" w:rsidR="00A47929" w:rsidRDefault="00EF4F5C">
          <w:pPr>
            <w:pStyle w:val="TOC2"/>
            <w:tabs>
              <w:tab w:val="right" w:leader="dot" w:pos="9350"/>
            </w:tabs>
            <w:rPr>
              <w:rFonts w:eastAsiaTheme="minorEastAsia"/>
              <w:noProof/>
            </w:rPr>
          </w:pPr>
          <w:hyperlink w:anchor="_Toc52442991" w:history="1">
            <w:r w:rsidR="00A47929" w:rsidRPr="0009265D">
              <w:rPr>
                <w:rStyle w:val="Hyperlink"/>
                <w:b/>
                <w:bCs/>
                <w:noProof/>
              </w:rPr>
              <w:t>2.1.4 Transmission Service Obligations</w:t>
            </w:r>
            <w:r w:rsidR="00A47929">
              <w:rPr>
                <w:noProof/>
                <w:webHidden/>
              </w:rPr>
              <w:tab/>
            </w:r>
            <w:r w:rsidR="00A47929">
              <w:rPr>
                <w:noProof/>
                <w:webHidden/>
              </w:rPr>
              <w:fldChar w:fldCharType="begin"/>
            </w:r>
            <w:r w:rsidR="00A47929">
              <w:rPr>
                <w:noProof/>
                <w:webHidden/>
              </w:rPr>
              <w:instrText xml:space="preserve"> PAGEREF _Toc52442991 \h </w:instrText>
            </w:r>
            <w:r w:rsidR="00A47929">
              <w:rPr>
                <w:noProof/>
                <w:webHidden/>
              </w:rPr>
            </w:r>
            <w:r w:rsidR="00A47929">
              <w:rPr>
                <w:noProof/>
                <w:webHidden/>
              </w:rPr>
              <w:fldChar w:fldCharType="separate"/>
            </w:r>
            <w:r w:rsidR="00A47929">
              <w:rPr>
                <w:noProof/>
                <w:webHidden/>
              </w:rPr>
              <w:t>20</w:t>
            </w:r>
            <w:r w:rsidR="00A47929">
              <w:rPr>
                <w:noProof/>
                <w:webHidden/>
              </w:rPr>
              <w:fldChar w:fldCharType="end"/>
            </w:r>
          </w:hyperlink>
        </w:p>
        <w:p w14:paraId="0C639B2B" w14:textId="2C9DB52B" w:rsidR="00A47929" w:rsidRDefault="00EF4F5C">
          <w:pPr>
            <w:pStyle w:val="TOC2"/>
            <w:tabs>
              <w:tab w:val="left" w:pos="1100"/>
              <w:tab w:val="right" w:leader="dot" w:pos="9350"/>
            </w:tabs>
            <w:rPr>
              <w:rFonts w:eastAsiaTheme="minorEastAsia"/>
              <w:noProof/>
            </w:rPr>
          </w:pPr>
          <w:hyperlink w:anchor="_Toc52442992" w:history="1">
            <w:r w:rsidR="00A47929" w:rsidRPr="0009265D">
              <w:rPr>
                <w:rStyle w:val="Hyperlink"/>
                <w:b/>
                <w:bCs/>
                <w:noProof/>
              </w:rPr>
              <w:t>2.1.5.</w:t>
            </w:r>
            <w:r w:rsidR="00A47929">
              <w:rPr>
                <w:rFonts w:eastAsiaTheme="minorEastAsia"/>
                <w:noProof/>
              </w:rPr>
              <w:tab/>
            </w:r>
            <w:r w:rsidR="00A47929" w:rsidRPr="0009265D">
              <w:rPr>
                <w:rStyle w:val="Hyperlink"/>
                <w:b/>
                <w:bCs/>
                <w:noProof/>
              </w:rPr>
              <w:t>Enrolled Parties Needs</w:t>
            </w:r>
            <w:r w:rsidR="00A47929">
              <w:rPr>
                <w:noProof/>
                <w:webHidden/>
              </w:rPr>
              <w:tab/>
            </w:r>
            <w:r w:rsidR="00A47929">
              <w:rPr>
                <w:noProof/>
                <w:webHidden/>
              </w:rPr>
              <w:fldChar w:fldCharType="begin"/>
            </w:r>
            <w:r w:rsidR="00A47929">
              <w:rPr>
                <w:noProof/>
                <w:webHidden/>
              </w:rPr>
              <w:instrText xml:space="preserve"> PAGEREF _Toc52442992 \h </w:instrText>
            </w:r>
            <w:r w:rsidR="00A47929">
              <w:rPr>
                <w:noProof/>
                <w:webHidden/>
              </w:rPr>
            </w:r>
            <w:r w:rsidR="00A47929">
              <w:rPr>
                <w:noProof/>
                <w:webHidden/>
              </w:rPr>
              <w:fldChar w:fldCharType="separate"/>
            </w:r>
            <w:r w:rsidR="00A47929">
              <w:rPr>
                <w:noProof/>
                <w:webHidden/>
              </w:rPr>
              <w:t>21</w:t>
            </w:r>
            <w:r w:rsidR="00A47929">
              <w:rPr>
                <w:noProof/>
                <w:webHidden/>
              </w:rPr>
              <w:fldChar w:fldCharType="end"/>
            </w:r>
          </w:hyperlink>
        </w:p>
        <w:p w14:paraId="64448075" w14:textId="59BB8EEA" w:rsidR="00A47929" w:rsidRDefault="00EF4F5C">
          <w:pPr>
            <w:pStyle w:val="TOC2"/>
            <w:tabs>
              <w:tab w:val="left" w:pos="1100"/>
              <w:tab w:val="right" w:leader="dot" w:pos="9350"/>
            </w:tabs>
            <w:rPr>
              <w:rFonts w:eastAsiaTheme="minorEastAsia"/>
              <w:noProof/>
            </w:rPr>
          </w:pPr>
          <w:hyperlink w:anchor="_Toc52442993" w:history="1">
            <w:r w:rsidR="00A47929" w:rsidRPr="0009265D">
              <w:rPr>
                <w:rStyle w:val="Hyperlink"/>
                <w:b/>
                <w:bCs/>
                <w:noProof/>
              </w:rPr>
              <w:t>2.1.6.</w:t>
            </w:r>
            <w:r w:rsidR="00A47929">
              <w:rPr>
                <w:rFonts w:eastAsiaTheme="minorEastAsia"/>
                <w:noProof/>
              </w:rPr>
              <w:tab/>
            </w:r>
            <w:r w:rsidR="00A47929" w:rsidRPr="0009265D">
              <w:rPr>
                <w:rStyle w:val="Hyperlink"/>
                <w:b/>
                <w:bCs/>
                <w:noProof/>
              </w:rPr>
              <w:t>Member Regional Transmission Projects</w:t>
            </w:r>
            <w:r w:rsidR="00A47929">
              <w:rPr>
                <w:noProof/>
                <w:webHidden/>
              </w:rPr>
              <w:tab/>
            </w:r>
            <w:r w:rsidR="00A47929">
              <w:rPr>
                <w:noProof/>
                <w:webHidden/>
              </w:rPr>
              <w:fldChar w:fldCharType="begin"/>
            </w:r>
            <w:r w:rsidR="00A47929">
              <w:rPr>
                <w:noProof/>
                <w:webHidden/>
              </w:rPr>
              <w:instrText xml:space="preserve"> PAGEREF _Toc52442993 \h </w:instrText>
            </w:r>
            <w:r w:rsidR="00A47929">
              <w:rPr>
                <w:noProof/>
                <w:webHidden/>
              </w:rPr>
            </w:r>
            <w:r w:rsidR="00A47929">
              <w:rPr>
                <w:noProof/>
                <w:webHidden/>
              </w:rPr>
              <w:fldChar w:fldCharType="separate"/>
            </w:r>
            <w:r w:rsidR="00A47929">
              <w:rPr>
                <w:noProof/>
                <w:webHidden/>
              </w:rPr>
              <w:t>21</w:t>
            </w:r>
            <w:r w:rsidR="00A47929">
              <w:rPr>
                <w:noProof/>
                <w:webHidden/>
              </w:rPr>
              <w:fldChar w:fldCharType="end"/>
            </w:r>
          </w:hyperlink>
        </w:p>
        <w:p w14:paraId="3300FF6B" w14:textId="01BFAF42" w:rsidR="00A47929" w:rsidRDefault="00EF4F5C">
          <w:pPr>
            <w:pStyle w:val="TOC2"/>
            <w:tabs>
              <w:tab w:val="left" w:pos="1100"/>
              <w:tab w:val="right" w:leader="dot" w:pos="9350"/>
            </w:tabs>
            <w:rPr>
              <w:rFonts w:eastAsiaTheme="minorEastAsia"/>
              <w:noProof/>
            </w:rPr>
          </w:pPr>
          <w:hyperlink w:anchor="_Toc52442994" w:history="1">
            <w:r w:rsidR="00A47929" w:rsidRPr="0009265D">
              <w:rPr>
                <w:rStyle w:val="Hyperlink"/>
                <w:b/>
                <w:bCs/>
                <w:noProof/>
              </w:rPr>
              <w:t>2.1.7.</w:t>
            </w:r>
            <w:r w:rsidR="00A47929">
              <w:rPr>
                <w:rFonts w:eastAsiaTheme="minorEastAsia"/>
                <w:noProof/>
              </w:rPr>
              <w:tab/>
            </w:r>
            <w:r w:rsidR="00A47929" w:rsidRPr="0009265D">
              <w:rPr>
                <w:rStyle w:val="Hyperlink"/>
                <w:b/>
                <w:bCs/>
                <w:noProof/>
              </w:rPr>
              <w:t>Public Policy Requirements Summary</w:t>
            </w:r>
            <w:r w:rsidR="00A47929">
              <w:rPr>
                <w:noProof/>
                <w:webHidden/>
              </w:rPr>
              <w:tab/>
            </w:r>
            <w:r w:rsidR="00A47929">
              <w:rPr>
                <w:noProof/>
                <w:webHidden/>
              </w:rPr>
              <w:fldChar w:fldCharType="begin"/>
            </w:r>
            <w:r w:rsidR="00A47929">
              <w:rPr>
                <w:noProof/>
                <w:webHidden/>
              </w:rPr>
              <w:instrText xml:space="preserve"> PAGEREF _Toc52442994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48536976" w14:textId="095FCFB5" w:rsidR="00A47929" w:rsidRDefault="00EF4F5C">
          <w:pPr>
            <w:pStyle w:val="TOC2"/>
            <w:tabs>
              <w:tab w:val="left" w:pos="1320"/>
              <w:tab w:val="right" w:leader="dot" w:pos="9350"/>
            </w:tabs>
            <w:rPr>
              <w:rFonts w:eastAsiaTheme="minorEastAsia"/>
              <w:noProof/>
            </w:rPr>
          </w:pPr>
          <w:hyperlink w:anchor="_Toc52442995" w:history="1">
            <w:r w:rsidR="00A47929" w:rsidRPr="0009265D">
              <w:rPr>
                <w:rStyle w:val="Hyperlink"/>
                <w:b/>
                <w:bCs/>
                <w:noProof/>
              </w:rPr>
              <w:t>2.1.7.1.</w:t>
            </w:r>
            <w:r w:rsidR="00A47929">
              <w:rPr>
                <w:rFonts w:eastAsiaTheme="minorEastAsia"/>
                <w:noProof/>
              </w:rPr>
              <w:tab/>
            </w:r>
            <w:r w:rsidR="00A47929" w:rsidRPr="0009265D">
              <w:rPr>
                <w:rStyle w:val="Hyperlink"/>
                <w:b/>
                <w:bCs/>
                <w:noProof/>
              </w:rPr>
              <w:t>Approach</w:t>
            </w:r>
            <w:r w:rsidR="00A47929">
              <w:rPr>
                <w:noProof/>
                <w:webHidden/>
              </w:rPr>
              <w:tab/>
            </w:r>
            <w:r w:rsidR="00A47929">
              <w:rPr>
                <w:noProof/>
                <w:webHidden/>
              </w:rPr>
              <w:fldChar w:fldCharType="begin"/>
            </w:r>
            <w:r w:rsidR="00A47929">
              <w:rPr>
                <w:noProof/>
                <w:webHidden/>
              </w:rPr>
              <w:instrText xml:space="preserve"> PAGEREF _Toc52442995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4301B98C" w14:textId="65D81242" w:rsidR="00A47929" w:rsidRDefault="00EF4F5C">
          <w:pPr>
            <w:pStyle w:val="TOC2"/>
            <w:tabs>
              <w:tab w:val="left" w:pos="1320"/>
              <w:tab w:val="right" w:leader="dot" w:pos="9350"/>
            </w:tabs>
            <w:rPr>
              <w:rFonts w:eastAsiaTheme="minorEastAsia"/>
              <w:noProof/>
            </w:rPr>
          </w:pPr>
          <w:hyperlink w:anchor="_Toc52442996" w:history="1">
            <w:r w:rsidR="00A47929" w:rsidRPr="0009265D">
              <w:rPr>
                <w:rStyle w:val="Hyperlink"/>
                <w:b/>
                <w:bCs/>
                <w:noProof/>
              </w:rPr>
              <w:t>2.1.7.2.</w:t>
            </w:r>
            <w:r w:rsidR="00A47929">
              <w:rPr>
                <w:rFonts w:eastAsiaTheme="minorEastAsia"/>
                <w:noProof/>
              </w:rPr>
              <w:tab/>
            </w:r>
            <w:r w:rsidR="00A47929" w:rsidRPr="0009265D">
              <w:rPr>
                <w:rStyle w:val="Hyperlink"/>
                <w:b/>
                <w:bCs/>
                <w:noProof/>
              </w:rPr>
              <w:t>Key Assumptions</w:t>
            </w:r>
            <w:r w:rsidR="00A47929">
              <w:rPr>
                <w:noProof/>
                <w:webHidden/>
              </w:rPr>
              <w:tab/>
            </w:r>
            <w:r w:rsidR="00A47929">
              <w:rPr>
                <w:noProof/>
                <w:webHidden/>
              </w:rPr>
              <w:fldChar w:fldCharType="begin"/>
            </w:r>
            <w:r w:rsidR="00A47929">
              <w:rPr>
                <w:noProof/>
                <w:webHidden/>
              </w:rPr>
              <w:instrText xml:space="preserve"> PAGEREF _Toc52442996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3437F5FE" w14:textId="2EF65A51" w:rsidR="00A47929" w:rsidRDefault="00EF4F5C">
          <w:pPr>
            <w:pStyle w:val="TOC2"/>
            <w:tabs>
              <w:tab w:val="left" w:pos="1320"/>
              <w:tab w:val="right" w:leader="dot" w:pos="9350"/>
            </w:tabs>
            <w:rPr>
              <w:rFonts w:eastAsiaTheme="minorEastAsia"/>
              <w:noProof/>
            </w:rPr>
          </w:pPr>
          <w:hyperlink w:anchor="_Toc52442997" w:history="1">
            <w:r w:rsidR="00A47929" w:rsidRPr="0009265D">
              <w:rPr>
                <w:rStyle w:val="Hyperlink"/>
                <w:b/>
                <w:bCs/>
                <w:noProof/>
              </w:rPr>
              <w:t>2.1.7.3.</w:t>
            </w:r>
            <w:r w:rsidR="00A47929">
              <w:rPr>
                <w:rFonts w:eastAsiaTheme="minorEastAsia"/>
                <w:noProof/>
              </w:rPr>
              <w:tab/>
            </w:r>
            <w:r w:rsidR="00A47929" w:rsidRPr="0009265D">
              <w:rPr>
                <w:rStyle w:val="Hyperlink"/>
                <w:b/>
                <w:bCs/>
                <w:noProof/>
              </w:rPr>
              <w:t>Key Findings</w:t>
            </w:r>
            <w:r w:rsidR="00A47929">
              <w:rPr>
                <w:noProof/>
                <w:webHidden/>
              </w:rPr>
              <w:tab/>
            </w:r>
            <w:r w:rsidR="00A47929">
              <w:rPr>
                <w:noProof/>
                <w:webHidden/>
              </w:rPr>
              <w:fldChar w:fldCharType="begin"/>
            </w:r>
            <w:r w:rsidR="00A47929">
              <w:rPr>
                <w:noProof/>
                <w:webHidden/>
              </w:rPr>
              <w:instrText xml:space="preserve"> PAGEREF _Toc52442997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61E4EBB6" w14:textId="03492270" w:rsidR="00A47929" w:rsidRDefault="00EF4F5C">
          <w:pPr>
            <w:pStyle w:val="TOC2"/>
            <w:tabs>
              <w:tab w:val="left" w:pos="1100"/>
              <w:tab w:val="right" w:leader="dot" w:pos="9350"/>
            </w:tabs>
            <w:rPr>
              <w:rFonts w:eastAsiaTheme="minorEastAsia"/>
              <w:noProof/>
            </w:rPr>
          </w:pPr>
          <w:hyperlink w:anchor="_Toc52442998" w:history="1">
            <w:r w:rsidR="00A47929" w:rsidRPr="0009265D">
              <w:rPr>
                <w:rStyle w:val="Hyperlink"/>
                <w:b/>
                <w:bCs/>
                <w:noProof/>
              </w:rPr>
              <w:t>2.1.8.</w:t>
            </w:r>
            <w:r w:rsidR="00A47929">
              <w:rPr>
                <w:rFonts w:eastAsiaTheme="minorEastAsia"/>
                <w:noProof/>
              </w:rPr>
              <w:tab/>
            </w:r>
            <w:r w:rsidR="00A47929" w:rsidRPr="0009265D">
              <w:rPr>
                <w:rStyle w:val="Hyperlink"/>
                <w:b/>
                <w:bCs/>
                <w:noProof/>
              </w:rPr>
              <w:t>Potential Areas of Regional Coordination</w:t>
            </w:r>
            <w:r w:rsidR="00A47929">
              <w:rPr>
                <w:noProof/>
                <w:webHidden/>
              </w:rPr>
              <w:tab/>
            </w:r>
            <w:r w:rsidR="00A47929">
              <w:rPr>
                <w:noProof/>
                <w:webHidden/>
              </w:rPr>
              <w:fldChar w:fldCharType="begin"/>
            </w:r>
            <w:r w:rsidR="00A47929">
              <w:rPr>
                <w:noProof/>
                <w:webHidden/>
              </w:rPr>
              <w:instrText xml:space="preserve"> PAGEREF _Toc52442998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2633882D" w14:textId="148FF83C" w:rsidR="00A47929" w:rsidRDefault="00EF4F5C">
          <w:pPr>
            <w:pStyle w:val="TOC1"/>
            <w:tabs>
              <w:tab w:val="left" w:pos="440"/>
              <w:tab w:val="right" w:leader="dot" w:pos="9350"/>
            </w:tabs>
            <w:rPr>
              <w:rFonts w:eastAsiaTheme="minorEastAsia"/>
              <w:noProof/>
            </w:rPr>
          </w:pPr>
          <w:hyperlink w:anchor="_Toc52442999" w:history="1">
            <w:r w:rsidR="00A47929" w:rsidRPr="0009265D">
              <w:rPr>
                <w:rStyle w:val="Hyperlink"/>
                <w:b/>
                <w:bCs/>
                <w:noProof/>
              </w:rPr>
              <w:t>3.</w:t>
            </w:r>
            <w:r w:rsidR="00A47929">
              <w:rPr>
                <w:rFonts w:eastAsiaTheme="minorEastAsia"/>
                <w:noProof/>
              </w:rPr>
              <w:tab/>
            </w:r>
            <w:r w:rsidR="00A47929" w:rsidRPr="0009265D">
              <w:rPr>
                <w:rStyle w:val="Hyperlink"/>
                <w:b/>
                <w:bCs/>
                <w:noProof/>
              </w:rPr>
              <w:t>Non-Incumbent Transmission Projects</w:t>
            </w:r>
            <w:r w:rsidR="00A47929">
              <w:rPr>
                <w:noProof/>
                <w:webHidden/>
              </w:rPr>
              <w:tab/>
            </w:r>
            <w:r w:rsidR="00A47929">
              <w:rPr>
                <w:noProof/>
                <w:webHidden/>
              </w:rPr>
              <w:fldChar w:fldCharType="begin"/>
            </w:r>
            <w:r w:rsidR="00A47929">
              <w:rPr>
                <w:noProof/>
                <w:webHidden/>
              </w:rPr>
              <w:instrText xml:space="preserve"> PAGEREF _Toc52442999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21FBDEC5" w14:textId="1D95FC1B" w:rsidR="00A47929" w:rsidRDefault="00EF4F5C">
          <w:pPr>
            <w:pStyle w:val="TOC1"/>
            <w:tabs>
              <w:tab w:val="left" w:pos="440"/>
              <w:tab w:val="right" w:leader="dot" w:pos="9350"/>
            </w:tabs>
            <w:rPr>
              <w:rFonts w:eastAsiaTheme="minorEastAsia"/>
              <w:noProof/>
            </w:rPr>
          </w:pPr>
          <w:hyperlink w:anchor="_Toc52443000" w:history="1">
            <w:r w:rsidR="00A47929" w:rsidRPr="0009265D">
              <w:rPr>
                <w:rStyle w:val="Hyperlink"/>
                <w:b/>
                <w:bCs/>
                <w:noProof/>
              </w:rPr>
              <w:t>4.</w:t>
            </w:r>
            <w:r w:rsidR="00A47929">
              <w:rPr>
                <w:rFonts w:eastAsiaTheme="minorEastAsia"/>
                <w:noProof/>
              </w:rPr>
              <w:tab/>
            </w:r>
            <w:r w:rsidR="00A47929" w:rsidRPr="0009265D">
              <w:rPr>
                <w:rStyle w:val="Hyperlink"/>
                <w:b/>
                <w:bCs/>
                <w:noProof/>
              </w:rPr>
              <w:t>Case Analysis</w:t>
            </w:r>
            <w:r w:rsidR="00A47929">
              <w:rPr>
                <w:noProof/>
                <w:webHidden/>
              </w:rPr>
              <w:tab/>
            </w:r>
            <w:r w:rsidR="00A47929">
              <w:rPr>
                <w:noProof/>
                <w:webHidden/>
              </w:rPr>
              <w:fldChar w:fldCharType="begin"/>
            </w:r>
            <w:r w:rsidR="00A47929">
              <w:rPr>
                <w:noProof/>
                <w:webHidden/>
              </w:rPr>
              <w:instrText xml:space="preserve"> PAGEREF _Toc52443000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569DFCCA" w14:textId="751D8EF8" w:rsidR="00A47929" w:rsidRDefault="00EF4F5C">
          <w:pPr>
            <w:pStyle w:val="TOC2"/>
            <w:tabs>
              <w:tab w:val="left" w:pos="1100"/>
              <w:tab w:val="right" w:leader="dot" w:pos="9350"/>
            </w:tabs>
            <w:rPr>
              <w:rFonts w:eastAsiaTheme="minorEastAsia"/>
              <w:noProof/>
            </w:rPr>
          </w:pPr>
          <w:hyperlink w:anchor="_Toc52443001" w:history="1">
            <w:r w:rsidR="00A47929" w:rsidRPr="0009265D">
              <w:rPr>
                <w:rStyle w:val="Hyperlink"/>
                <w:b/>
                <w:bCs/>
                <w:noProof/>
              </w:rPr>
              <w:t>4.1.1.</w:t>
            </w:r>
            <w:r w:rsidR="00A47929">
              <w:rPr>
                <w:rFonts w:eastAsiaTheme="minorEastAsia"/>
                <w:noProof/>
              </w:rPr>
              <w:tab/>
            </w:r>
            <w:r w:rsidR="00A47929" w:rsidRPr="0009265D">
              <w:rPr>
                <w:rStyle w:val="Hyperlink"/>
                <w:b/>
                <w:bCs/>
                <w:noProof/>
              </w:rPr>
              <w:t>Methodology and Assumptions Overview</w:t>
            </w:r>
            <w:r w:rsidR="00A47929">
              <w:rPr>
                <w:noProof/>
                <w:webHidden/>
              </w:rPr>
              <w:tab/>
            </w:r>
            <w:r w:rsidR="00A47929">
              <w:rPr>
                <w:noProof/>
                <w:webHidden/>
              </w:rPr>
              <w:fldChar w:fldCharType="begin"/>
            </w:r>
            <w:r w:rsidR="00A47929">
              <w:rPr>
                <w:noProof/>
                <w:webHidden/>
              </w:rPr>
              <w:instrText xml:space="preserve"> PAGEREF _Toc52443001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05F7A754" w14:textId="1A6DB3E1" w:rsidR="00A47929" w:rsidRDefault="00EF4F5C">
          <w:pPr>
            <w:pStyle w:val="TOC2"/>
            <w:tabs>
              <w:tab w:val="left" w:pos="1100"/>
              <w:tab w:val="right" w:leader="dot" w:pos="9350"/>
            </w:tabs>
            <w:rPr>
              <w:rFonts w:eastAsiaTheme="minorEastAsia"/>
              <w:noProof/>
            </w:rPr>
          </w:pPr>
          <w:hyperlink w:anchor="_Toc52443002" w:history="1">
            <w:r w:rsidR="00A47929" w:rsidRPr="0009265D">
              <w:rPr>
                <w:rStyle w:val="Hyperlink"/>
                <w:b/>
                <w:bCs/>
                <w:noProof/>
              </w:rPr>
              <w:t>4.1.2.</w:t>
            </w:r>
            <w:r w:rsidR="00A47929">
              <w:rPr>
                <w:rFonts w:eastAsiaTheme="minorEastAsia"/>
                <w:noProof/>
              </w:rPr>
              <w:tab/>
            </w:r>
            <w:r w:rsidR="00A47929" w:rsidRPr="0009265D">
              <w:rPr>
                <w:rStyle w:val="Hyperlink"/>
                <w:b/>
                <w:bCs/>
                <w:noProof/>
              </w:rPr>
              <w:t>Analysis Objectives</w:t>
            </w:r>
            <w:r w:rsidR="00A47929">
              <w:rPr>
                <w:noProof/>
                <w:webHidden/>
              </w:rPr>
              <w:tab/>
            </w:r>
            <w:r w:rsidR="00A47929">
              <w:rPr>
                <w:noProof/>
                <w:webHidden/>
              </w:rPr>
              <w:fldChar w:fldCharType="begin"/>
            </w:r>
            <w:r w:rsidR="00A47929">
              <w:rPr>
                <w:noProof/>
                <w:webHidden/>
              </w:rPr>
              <w:instrText xml:space="preserve"> PAGEREF _Toc52443002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08DB021C" w14:textId="7288D51F" w:rsidR="00A47929" w:rsidRDefault="00EF4F5C">
          <w:pPr>
            <w:pStyle w:val="TOC2"/>
            <w:tabs>
              <w:tab w:val="left" w:pos="1100"/>
              <w:tab w:val="right" w:leader="dot" w:pos="9350"/>
            </w:tabs>
            <w:rPr>
              <w:rFonts w:eastAsiaTheme="minorEastAsia"/>
              <w:noProof/>
            </w:rPr>
          </w:pPr>
          <w:hyperlink w:anchor="_Toc52443003" w:history="1">
            <w:r w:rsidR="00A47929" w:rsidRPr="0009265D">
              <w:rPr>
                <w:rStyle w:val="Hyperlink"/>
                <w:noProof/>
              </w:rPr>
              <w:t>4.1.3.</w:t>
            </w:r>
            <w:r w:rsidR="00A47929">
              <w:rPr>
                <w:rFonts w:eastAsiaTheme="minorEastAsia"/>
                <w:noProof/>
              </w:rPr>
              <w:tab/>
            </w:r>
            <w:r w:rsidR="00A47929" w:rsidRPr="0009265D">
              <w:rPr>
                <w:rStyle w:val="Hyperlink"/>
                <w:b/>
                <w:bCs/>
                <w:noProof/>
              </w:rPr>
              <w:t>Conditions to Represent</w:t>
            </w:r>
            <w:r w:rsidR="00A47929">
              <w:rPr>
                <w:noProof/>
                <w:webHidden/>
              </w:rPr>
              <w:tab/>
            </w:r>
            <w:r w:rsidR="00A47929">
              <w:rPr>
                <w:noProof/>
                <w:webHidden/>
              </w:rPr>
              <w:fldChar w:fldCharType="begin"/>
            </w:r>
            <w:r w:rsidR="00A47929">
              <w:rPr>
                <w:noProof/>
                <w:webHidden/>
              </w:rPr>
              <w:instrText xml:space="preserve"> PAGEREF _Toc52443003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54EC8F50" w14:textId="3FBFAC53" w:rsidR="00A47929" w:rsidRDefault="00EF4F5C">
          <w:pPr>
            <w:pStyle w:val="TOC2"/>
            <w:tabs>
              <w:tab w:val="left" w:pos="1100"/>
              <w:tab w:val="right" w:leader="dot" w:pos="9350"/>
            </w:tabs>
            <w:rPr>
              <w:rFonts w:eastAsiaTheme="minorEastAsia"/>
              <w:noProof/>
            </w:rPr>
          </w:pPr>
          <w:hyperlink w:anchor="_Toc52443004" w:history="1">
            <w:r w:rsidR="00A47929" w:rsidRPr="0009265D">
              <w:rPr>
                <w:rStyle w:val="Hyperlink"/>
                <w:noProof/>
              </w:rPr>
              <w:t>4.1.4.</w:t>
            </w:r>
            <w:r w:rsidR="00A47929">
              <w:rPr>
                <w:rFonts w:eastAsiaTheme="minorEastAsia"/>
                <w:noProof/>
              </w:rPr>
              <w:tab/>
            </w:r>
            <w:r w:rsidR="00A47929" w:rsidRPr="0009265D">
              <w:rPr>
                <w:rStyle w:val="Hyperlink"/>
                <w:b/>
                <w:bCs/>
                <w:noProof/>
              </w:rPr>
              <w:t>WECC Power Flow Cases</w:t>
            </w:r>
            <w:r w:rsidR="00A47929">
              <w:rPr>
                <w:noProof/>
                <w:webHidden/>
              </w:rPr>
              <w:tab/>
            </w:r>
            <w:r w:rsidR="00A47929">
              <w:rPr>
                <w:noProof/>
                <w:webHidden/>
              </w:rPr>
              <w:fldChar w:fldCharType="begin"/>
            </w:r>
            <w:r w:rsidR="00A47929">
              <w:rPr>
                <w:noProof/>
                <w:webHidden/>
              </w:rPr>
              <w:instrText xml:space="preserve"> PAGEREF _Toc52443004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1242D12C" w14:textId="07EE830A" w:rsidR="00A47929" w:rsidRDefault="00EF4F5C">
          <w:pPr>
            <w:pStyle w:val="TOC2"/>
            <w:tabs>
              <w:tab w:val="left" w:pos="1320"/>
              <w:tab w:val="right" w:leader="dot" w:pos="9350"/>
            </w:tabs>
            <w:rPr>
              <w:rFonts w:eastAsiaTheme="minorEastAsia"/>
              <w:noProof/>
            </w:rPr>
          </w:pPr>
          <w:hyperlink w:anchor="_Toc52443005" w:history="1">
            <w:r w:rsidR="00A47929" w:rsidRPr="0009265D">
              <w:rPr>
                <w:rStyle w:val="Hyperlink"/>
                <w:b/>
                <w:bCs/>
                <w:noProof/>
              </w:rPr>
              <w:t>4.1.4.1.</w:t>
            </w:r>
            <w:r w:rsidR="00A47929">
              <w:rPr>
                <w:rFonts w:eastAsiaTheme="minorEastAsia"/>
                <w:noProof/>
              </w:rPr>
              <w:tab/>
            </w:r>
            <w:r w:rsidR="00A47929" w:rsidRPr="0009265D">
              <w:rPr>
                <w:rStyle w:val="Hyperlink"/>
                <w:b/>
                <w:bCs/>
                <w:noProof/>
              </w:rPr>
              <w:t>WECC Power Flow Cases Summaries</w:t>
            </w:r>
            <w:r w:rsidR="00A47929">
              <w:rPr>
                <w:noProof/>
                <w:webHidden/>
              </w:rPr>
              <w:tab/>
            </w:r>
            <w:r w:rsidR="00A47929">
              <w:rPr>
                <w:noProof/>
                <w:webHidden/>
              </w:rPr>
              <w:fldChar w:fldCharType="begin"/>
            </w:r>
            <w:r w:rsidR="00A47929">
              <w:rPr>
                <w:noProof/>
                <w:webHidden/>
              </w:rPr>
              <w:instrText xml:space="preserve"> PAGEREF _Toc52443005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285F480C" w14:textId="134FA781" w:rsidR="00A47929" w:rsidRDefault="00EF4F5C">
          <w:pPr>
            <w:pStyle w:val="TOC2"/>
            <w:tabs>
              <w:tab w:val="left" w:pos="1100"/>
              <w:tab w:val="right" w:leader="dot" w:pos="9350"/>
            </w:tabs>
            <w:rPr>
              <w:rFonts w:eastAsiaTheme="minorEastAsia"/>
              <w:noProof/>
            </w:rPr>
          </w:pPr>
          <w:hyperlink w:anchor="_Toc52443006" w:history="1">
            <w:r w:rsidR="00A47929" w:rsidRPr="0009265D">
              <w:rPr>
                <w:rStyle w:val="Hyperlink"/>
                <w:noProof/>
              </w:rPr>
              <w:t>4.1.5.</w:t>
            </w:r>
            <w:r w:rsidR="00A47929">
              <w:rPr>
                <w:rFonts w:eastAsiaTheme="minorEastAsia"/>
                <w:noProof/>
              </w:rPr>
              <w:tab/>
            </w:r>
            <w:r w:rsidR="00A47929" w:rsidRPr="0009265D">
              <w:rPr>
                <w:rStyle w:val="Hyperlink"/>
                <w:b/>
                <w:bCs/>
                <w:noProof/>
              </w:rPr>
              <w:t>Case Checking and Tuning</w:t>
            </w:r>
            <w:r w:rsidR="00A47929">
              <w:rPr>
                <w:noProof/>
                <w:webHidden/>
              </w:rPr>
              <w:tab/>
            </w:r>
            <w:r w:rsidR="00A47929">
              <w:rPr>
                <w:noProof/>
                <w:webHidden/>
              </w:rPr>
              <w:fldChar w:fldCharType="begin"/>
            </w:r>
            <w:r w:rsidR="00A47929">
              <w:rPr>
                <w:noProof/>
                <w:webHidden/>
              </w:rPr>
              <w:instrText xml:space="preserve"> PAGEREF _Toc52443006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6A5BBDA3" w14:textId="12C296F8" w:rsidR="00A47929" w:rsidRDefault="00EF4F5C">
          <w:pPr>
            <w:pStyle w:val="TOC2"/>
            <w:tabs>
              <w:tab w:val="left" w:pos="1100"/>
              <w:tab w:val="right" w:leader="dot" w:pos="9350"/>
            </w:tabs>
            <w:rPr>
              <w:rFonts w:eastAsiaTheme="minorEastAsia"/>
              <w:noProof/>
            </w:rPr>
          </w:pPr>
          <w:hyperlink w:anchor="_Toc52443007" w:history="1">
            <w:r w:rsidR="00A47929" w:rsidRPr="0009265D">
              <w:rPr>
                <w:rStyle w:val="Hyperlink"/>
                <w:noProof/>
              </w:rPr>
              <w:t>4.1.6.</w:t>
            </w:r>
            <w:r w:rsidR="00A47929">
              <w:rPr>
                <w:rFonts w:eastAsiaTheme="minorEastAsia"/>
                <w:noProof/>
              </w:rPr>
              <w:tab/>
            </w:r>
            <w:r w:rsidR="00A47929" w:rsidRPr="0009265D">
              <w:rPr>
                <w:rStyle w:val="Hyperlink"/>
                <w:b/>
                <w:bCs/>
                <w:noProof/>
              </w:rPr>
              <w:t>Types of Analysis</w:t>
            </w:r>
            <w:r w:rsidR="00A47929">
              <w:rPr>
                <w:noProof/>
                <w:webHidden/>
              </w:rPr>
              <w:tab/>
            </w:r>
            <w:r w:rsidR="00A47929">
              <w:rPr>
                <w:noProof/>
                <w:webHidden/>
              </w:rPr>
              <w:fldChar w:fldCharType="begin"/>
            </w:r>
            <w:r w:rsidR="00A47929">
              <w:rPr>
                <w:noProof/>
                <w:webHidden/>
              </w:rPr>
              <w:instrText xml:space="preserve"> PAGEREF _Toc52443007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5C8708C7" w14:textId="52EE79A4" w:rsidR="00A47929" w:rsidRDefault="00EF4F5C">
          <w:pPr>
            <w:pStyle w:val="TOC2"/>
            <w:tabs>
              <w:tab w:val="left" w:pos="1320"/>
              <w:tab w:val="right" w:leader="dot" w:pos="9350"/>
            </w:tabs>
            <w:rPr>
              <w:rFonts w:eastAsiaTheme="minorEastAsia"/>
              <w:noProof/>
            </w:rPr>
          </w:pPr>
          <w:hyperlink w:anchor="_Toc52443008" w:history="1">
            <w:r w:rsidR="00A47929" w:rsidRPr="0009265D">
              <w:rPr>
                <w:rStyle w:val="Hyperlink"/>
                <w:b/>
                <w:bCs/>
                <w:noProof/>
              </w:rPr>
              <w:t>4.1.6.1.</w:t>
            </w:r>
            <w:r w:rsidR="00A47929">
              <w:rPr>
                <w:rFonts w:eastAsiaTheme="minorEastAsia"/>
                <w:noProof/>
              </w:rPr>
              <w:tab/>
            </w:r>
            <w:r w:rsidR="00A47929" w:rsidRPr="0009265D">
              <w:rPr>
                <w:rStyle w:val="Hyperlink"/>
                <w:b/>
                <w:bCs/>
                <w:noProof/>
              </w:rPr>
              <w:t>Performance Criteria</w:t>
            </w:r>
            <w:r w:rsidR="00A47929">
              <w:rPr>
                <w:noProof/>
                <w:webHidden/>
              </w:rPr>
              <w:tab/>
            </w:r>
            <w:r w:rsidR="00A47929">
              <w:rPr>
                <w:noProof/>
                <w:webHidden/>
              </w:rPr>
              <w:fldChar w:fldCharType="begin"/>
            </w:r>
            <w:r w:rsidR="00A47929">
              <w:rPr>
                <w:noProof/>
                <w:webHidden/>
              </w:rPr>
              <w:instrText xml:space="preserve"> PAGEREF _Toc52443008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4368B015" w14:textId="2D0860E5" w:rsidR="00A47929" w:rsidRDefault="00EF4F5C">
          <w:pPr>
            <w:pStyle w:val="TOC2"/>
            <w:tabs>
              <w:tab w:val="left" w:pos="1320"/>
              <w:tab w:val="right" w:leader="dot" w:pos="9350"/>
            </w:tabs>
            <w:rPr>
              <w:rFonts w:eastAsiaTheme="minorEastAsia"/>
              <w:noProof/>
            </w:rPr>
          </w:pPr>
          <w:hyperlink w:anchor="_Toc52443009" w:history="1">
            <w:r w:rsidR="00A47929" w:rsidRPr="0009265D">
              <w:rPr>
                <w:rStyle w:val="Hyperlink"/>
                <w:b/>
                <w:bCs/>
                <w:noProof/>
              </w:rPr>
              <w:t>4.1.6.2.</w:t>
            </w:r>
            <w:r w:rsidR="00A47929">
              <w:rPr>
                <w:rFonts w:eastAsiaTheme="minorEastAsia"/>
                <w:noProof/>
              </w:rPr>
              <w:tab/>
            </w:r>
            <w:r w:rsidR="00A47929" w:rsidRPr="0009265D">
              <w:rPr>
                <w:rStyle w:val="Hyperlink"/>
                <w:b/>
                <w:bCs/>
                <w:noProof/>
              </w:rPr>
              <w:t>Contingencies Included</w:t>
            </w:r>
            <w:r w:rsidR="00A47929">
              <w:rPr>
                <w:noProof/>
                <w:webHidden/>
              </w:rPr>
              <w:tab/>
            </w:r>
            <w:r w:rsidR="00A47929">
              <w:rPr>
                <w:noProof/>
                <w:webHidden/>
              </w:rPr>
              <w:fldChar w:fldCharType="begin"/>
            </w:r>
            <w:r w:rsidR="00A47929">
              <w:rPr>
                <w:noProof/>
                <w:webHidden/>
              </w:rPr>
              <w:instrText xml:space="preserve"> PAGEREF _Toc52443009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2237DDC9" w14:textId="07F6BCD5" w:rsidR="00A47929" w:rsidRDefault="00EF4F5C">
          <w:pPr>
            <w:pStyle w:val="TOC2"/>
            <w:tabs>
              <w:tab w:val="left" w:pos="1100"/>
              <w:tab w:val="right" w:leader="dot" w:pos="9350"/>
            </w:tabs>
            <w:rPr>
              <w:rFonts w:eastAsiaTheme="minorEastAsia"/>
              <w:noProof/>
            </w:rPr>
          </w:pPr>
          <w:hyperlink w:anchor="_Toc52443010" w:history="1">
            <w:r w:rsidR="00A47929" w:rsidRPr="0009265D">
              <w:rPr>
                <w:rStyle w:val="Hyperlink"/>
                <w:b/>
                <w:bCs/>
                <w:noProof/>
              </w:rPr>
              <w:t>4.1.7.</w:t>
            </w:r>
            <w:r w:rsidR="00A47929">
              <w:rPr>
                <w:rFonts w:eastAsiaTheme="minorEastAsia"/>
                <w:noProof/>
              </w:rPr>
              <w:tab/>
            </w:r>
            <w:r w:rsidR="00A47929" w:rsidRPr="0009265D">
              <w:rPr>
                <w:rStyle w:val="Hyperlink"/>
                <w:b/>
                <w:bCs/>
                <w:noProof/>
              </w:rPr>
              <w:t>Production Cost Model Cases Summary</w:t>
            </w:r>
            <w:r w:rsidR="00A47929">
              <w:rPr>
                <w:noProof/>
                <w:webHidden/>
              </w:rPr>
              <w:tab/>
            </w:r>
            <w:r w:rsidR="00A47929">
              <w:rPr>
                <w:noProof/>
                <w:webHidden/>
              </w:rPr>
              <w:fldChar w:fldCharType="begin"/>
            </w:r>
            <w:r w:rsidR="00A47929">
              <w:rPr>
                <w:noProof/>
                <w:webHidden/>
              </w:rPr>
              <w:instrText xml:space="preserve"> PAGEREF _Toc52443010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54443EC9" w14:textId="2F6EFB61" w:rsidR="00A47929" w:rsidRDefault="00EF4F5C">
          <w:pPr>
            <w:pStyle w:val="TOC2"/>
            <w:tabs>
              <w:tab w:val="left" w:pos="1100"/>
              <w:tab w:val="right" w:leader="dot" w:pos="9350"/>
            </w:tabs>
            <w:rPr>
              <w:rFonts w:eastAsiaTheme="minorEastAsia"/>
              <w:noProof/>
            </w:rPr>
          </w:pPr>
          <w:hyperlink w:anchor="_Toc52443011" w:history="1">
            <w:r w:rsidR="00A47929" w:rsidRPr="0009265D">
              <w:rPr>
                <w:rStyle w:val="Hyperlink"/>
                <w:b/>
                <w:bCs/>
                <w:noProof/>
              </w:rPr>
              <w:t>4.1.8.</w:t>
            </w:r>
            <w:r w:rsidR="00A47929">
              <w:rPr>
                <w:rFonts w:eastAsiaTheme="minorEastAsia"/>
                <w:noProof/>
              </w:rPr>
              <w:tab/>
            </w:r>
            <w:r w:rsidR="00A47929" w:rsidRPr="0009265D">
              <w:rPr>
                <w:rStyle w:val="Hyperlink"/>
                <w:b/>
                <w:bCs/>
                <w:noProof/>
              </w:rPr>
              <w:t>Identification of Other Cases Needed</w:t>
            </w:r>
            <w:r w:rsidR="00A47929">
              <w:rPr>
                <w:noProof/>
                <w:webHidden/>
              </w:rPr>
              <w:tab/>
            </w:r>
            <w:r w:rsidR="00A47929">
              <w:rPr>
                <w:noProof/>
                <w:webHidden/>
              </w:rPr>
              <w:fldChar w:fldCharType="begin"/>
            </w:r>
            <w:r w:rsidR="00A47929">
              <w:rPr>
                <w:noProof/>
                <w:webHidden/>
              </w:rPr>
              <w:instrText xml:space="preserve"> PAGEREF _Toc52443011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59298BE5" w14:textId="6B8D1EF4" w:rsidR="00A47929" w:rsidRDefault="00EF4F5C">
          <w:pPr>
            <w:pStyle w:val="TOC2"/>
            <w:tabs>
              <w:tab w:val="left" w:pos="1100"/>
              <w:tab w:val="right" w:leader="dot" w:pos="9350"/>
            </w:tabs>
            <w:rPr>
              <w:rFonts w:eastAsiaTheme="minorEastAsia"/>
              <w:noProof/>
            </w:rPr>
          </w:pPr>
          <w:hyperlink w:anchor="_Toc52443012" w:history="1">
            <w:r w:rsidR="00A47929" w:rsidRPr="0009265D">
              <w:rPr>
                <w:rStyle w:val="Hyperlink"/>
                <w:b/>
                <w:bCs/>
                <w:noProof/>
              </w:rPr>
              <w:t>4.1.9.</w:t>
            </w:r>
            <w:r w:rsidR="00A47929">
              <w:rPr>
                <w:rFonts w:eastAsiaTheme="minorEastAsia"/>
                <w:noProof/>
              </w:rPr>
              <w:tab/>
            </w:r>
            <w:r w:rsidR="00A47929" w:rsidRPr="0009265D">
              <w:rPr>
                <w:rStyle w:val="Hyperlink"/>
                <w:b/>
                <w:bCs/>
                <w:noProof/>
              </w:rPr>
              <w:t>Evaluation of Regional Transmission Project Combinations</w:t>
            </w:r>
            <w:r w:rsidR="00A47929">
              <w:rPr>
                <w:noProof/>
                <w:webHidden/>
              </w:rPr>
              <w:tab/>
            </w:r>
            <w:r w:rsidR="00A47929">
              <w:rPr>
                <w:noProof/>
                <w:webHidden/>
              </w:rPr>
              <w:fldChar w:fldCharType="begin"/>
            </w:r>
            <w:r w:rsidR="00A47929">
              <w:rPr>
                <w:noProof/>
                <w:webHidden/>
              </w:rPr>
              <w:instrText xml:space="preserve"> PAGEREF _Toc52443012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29E8B918" w14:textId="53616CD6" w:rsidR="00A47929" w:rsidRDefault="00EF4F5C">
          <w:pPr>
            <w:pStyle w:val="TOC1"/>
            <w:tabs>
              <w:tab w:val="left" w:pos="440"/>
              <w:tab w:val="right" w:leader="dot" w:pos="9350"/>
            </w:tabs>
            <w:rPr>
              <w:rFonts w:eastAsiaTheme="minorEastAsia"/>
              <w:noProof/>
            </w:rPr>
          </w:pPr>
          <w:hyperlink w:anchor="_Toc52443013" w:history="1">
            <w:r w:rsidR="00A47929" w:rsidRPr="0009265D">
              <w:rPr>
                <w:rStyle w:val="Hyperlink"/>
                <w:b/>
                <w:bCs/>
                <w:noProof/>
              </w:rPr>
              <w:t>5.</w:t>
            </w:r>
            <w:r w:rsidR="00A47929">
              <w:rPr>
                <w:rFonts w:eastAsiaTheme="minorEastAsia"/>
                <w:noProof/>
              </w:rPr>
              <w:tab/>
            </w:r>
            <w:r w:rsidR="00A47929" w:rsidRPr="0009265D">
              <w:rPr>
                <w:rStyle w:val="Hyperlink"/>
                <w:b/>
                <w:bCs/>
                <w:noProof/>
              </w:rPr>
              <w:t>Impacts on Neighboring Regions</w:t>
            </w:r>
            <w:r w:rsidR="00A47929">
              <w:rPr>
                <w:noProof/>
                <w:webHidden/>
              </w:rPr>
              <w:tab/>
            </w:r>
            <w:r w:rsidR="00A47929">
              <w:rPr>
                <w:noProof/>
                <w:webHidden/>
              </w:rPr>
              <w:fldChar w:fldCharType="begin"/>
            </w:r>
            <w:r w:rsidR="00A47929">
              <w:rPr>
                <w:noProof/>
                <w:webHidden/>
              </w:rPr>
              <w:instrText xml:space="preserve"> PAGEREF _Toc52443013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60118C95" w14:textId="73A5464D" w:rsidR="00A47929" w:rsidRDefault="00EF4F5C">
          <w:pPr>
            <w:pStyle w:val="TOC1"/>
            <w:tabs>
              <w:tab w:val="left" w:pos="440"/>
              <w:tab w:val="right" w:leader="dot" w:pos="9350"/>
            </w:tabs>
            <w:rPr>
              <w:rFonts w:eastAsiaTheme="minorEastAsia"/>
              <w:noProof/>
            </w:rPr>
          </w:pPr>
          <w:hyperlink w:anchor="_Toc52443014" w:history="1">
            <w:r w:rsidR="00A47929" w:rsidRPr="0009265D">
              <w:rPr>
                <w:rStyle w:val="Hyperlink"/>
                <w:noProof/>
              </w:rPr>
              <w:t>6.</w:t>
            </w:r>
            <w:r w:rsidR="00A47929">
              <w:rPr>
                <w:rFonts w:eastAsiaTheme="minorEastAsia"/>
                <w:noProof/>
              </w:rPr>
              <w:tab/>
            </w:r>
            <w:r w:rsidR="00A47929" w:rsidRPr="0009265D">
              <w:rPr>
                <w:rStyle w:val="Hyperlink"/>
                <w:b/>
                <w:bCs/>
                <w:noProof/>
              </w:rPr>
              <w:t>Cost Allocation</w:t>
            </w:r>
            <w:r w:rsidR="00A47929">
              <w:rPr>
                <w:noProof/>
                <w:webHidden/>
              </w:rPr>
              <w:tab/>
            </w:r>
            <w:r w:rsidR="00A47929">
              <w:rPr>
                <w:noProof/>
                <w:webHidden/>
              </w:rPr>
              <w:fldChar w:fldCharType="begin"/>
            </w:r>
            <w:r w:rsidR="00A47929">
              <w:rPr>
                <w:noProof/>
                <w:webHidden/>
              </w:rPr>
              <w:instrText xml:space="preserve"> PAGEREF _Toc52443014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1C4B192E" w14:textId="256A261B" w:rsidR="00A47929" w:rsidRDefault="00EF4F5C">
          <w:pPr>
            <w:pStyle w:val="TOC2"/>
            <w:tabs>
              <w:tab w:val="left" w:pos="660"/>
              <w:tab w:val="right" w:leader="dot" w:pos="9350"/>
            </w:tabs>
            <w:rPr>
              <w:rFonts w:eastAsiaTheme="minorEastAsia"/>
              <w:noProof/>
            </w:rPr>
          </w:pPr>
          <w:hyperlink w:anchor="_Toc52443015" w:history="1">
            <w:r w:rsidR="00A47929" w:rsidRPr="0009265D">
              <w:rPr>
                <w:rStyle w:val="Hyperlink"/>
                <w:b/>
                <w:bCs/>
                <w:noProof/>
              </w:rPr>
              <w:t>A.</w:t>
            </w:r>
            <w:r w:rsidR="00A47929">
              <w:rPr>
                <w:rFonts w:eastAsiaTheme="minorEastAsia"/>
                <w:noProof/>
              </w:rPr>
              <w:tab/>
            </w:r>
            <w:r w:rsidR="00A47929" w:rsidRPr="0009265D">
              <w:rPr>
                <w:rStyle w:val="Hyperlink"/>
                <w:b/>
                <w:bCs/>
                <w:noProof/>
              </w:rPr>
              <w:t>Introduction</w:t>
            </w:r>
            <w:r w:rsidR="00A47929">
              <w:rPr>
                <w:noProof/>
                <w:webHidden/>
              </w:rPr>
              <w:tab/>
            </w:r>
            <w:r w:rsidR="00A47929">
              <w:rPr>
                <w:noProof/>
                <w:webHidden/>
              </w:rPr>
              <w:fldChar w:fldCharType="begin"/>
            </w:r>
            <w:r w:rsidR="00A47929">
              <w:rPr>
                <w:noProof/>
                <w:webHidden/>
              </w:rPr>
              <w:instrText xml:space="preserve"> PAGEREF _Toc52443015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0811C684" w14:textId="3103545E" w:rsidR="00A47929" w:rsidRDefault="00EF4F5C">
          <w:pPr>
            <w:pStyle w:val="TOC2"/>
            <w:tabs>
              <w:tab w:val="left" w:pos="660"/>
              <w:tab w:val="right" w:leader="dot" w:pos="9350"/>
            </w:tabs>
            <w:rPr>
              <w:rFonts w:eastAsiaTheme="minorEastAsia"/>
              <w:noProof/>
            </w:rPr>
          </w:pPr>
          <w:hyperlink w:anchor="_Toc52443016" w:history="1">
            <w:r w:rsidR="00A47929" w:rsidRPr="0009265D">
              <w:rPr>
                <w:rStyle w:val="Hyperlink"/>
                <w:b/>
                <w:bCs/>
                <w:noProof/>
              </w:rPr>
              <w:t>B.</w:t>
            </w:r>
            <w:r w:rsidR="00A47929">
              <w:rPr>
                <w:rFonts w:eastAsiaTheme="minorEastAsia"/>
                <w:noProof/>
              </w:rPr>
              <w:tab/>
            </w:r>
            <w:r w:rsidR="00A47929" w:rsidRPr="0009265D">
              <w:rPr>
                <w:rStyle w:val="Hyperlink"/>
                <w:b/>
                <w:bCs/>
                <w:noProof/>
              </w:rPr>
              <w:t>Qualified Developers</w:t>
            </w:r>
            <w:r w:rsidR="00A47929">
              <w:rPr>
                <w:noProof/>
                <w:webHidden/>
              </w:rPr>
              <w:tab/>
            </w:r>
            <w:r w:rsidR="00A47929">
              <w:rPr>
                <w:noProof/>
                <w:webHidden/>
              </w:rPr>
              <w:fldChar w:fldCharType="begin"/>
            </w:r>
            <w:r w:rsidR="00A47929">
              <w:rPr>
                <w:noProof/>
                <w:webHidden/>
              </w:rPr>
              <w:instrText xml:space="preserve"> PAGEREF _Toc52443016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2CF97066" w14:textId="7FCD7580" w:rsidR="00A47929" w:rsidRDefault="00EF4F5C">
          <w:pPr>
            <w:pStyle w:val="TOC2"/>
            <w:tabs>
              <w:tab w:val="left" w:pos="660"/>
              <w:tab w:val="right" w:leader="dot" w:pos="9350"/>
            </w:tabs>
            <w:rPr>
              <w:rFonts w:eastAsiaTheme="minorEastAsia"/>
              <w:noProof/>
            </w:rPr>
          </w:pPr>
          <w:hyperlink w:anchor="_Toc52443017" w:history="1">
            <w:r w:rsidR="00A47929" w:rsidRPr="0009265D">
              <w:rPr>
                <w:rStyle w:val="Hyperlink"/>
                <w:b/>
                <w:bCs/>
                <w:noProof/>
              </w:rPr>
              <w:t>C.</w:t>
            </w:r>
            <w:r w:rsidR="00A47929">
              <w:rPr>
                <w:rFonts w:eastAsiaTheme="minorEastAsia"/>
                <w:noProof/>
              </w:rPr>
              <w:tab/>
            </w:r>
            <w:r w:rsidR="00A47929" w:rsidRPr="0009265D">
              <w:rPr>
                <w:rStyle w:val="Hyperlink"/>
                <w:b/>
                <w:bCs/>
                <w:noProof/>
              </w:rPr>
              <w:t>Benefits and Beneficiary Analysis</w:t>
            </w:r>
            <w:r w:rsidR="00A47929">
              <w:rPr>
                <w:noProof/>
                <w:webHidden/>
              </w:rPr>
              <w:tab/>
            </w:r>
            <w:r w:rsidR="00A47929">
              <w:rPr>
                <w:noProof/>
                <w:webHidden/>
              </w:rPr>
              <w:fldChar w:fldCharType="begin"/>
            </w:r>
            <w:r w:rsidR="00A47929">
              <w:rPr>
                <w:noProof/>
                <w:webHidden/>
              </w:rPr>
              <w:instrText xml:space="preserve"> PAGEREF _Toc52443017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7859C69A" w14:textId="7CA1A191" w:rsidR="00A47929" w:rsidRDefault="00EF4F5C">
          <w:pPr>
            <w:pStyle w:val="TOC1"/>
            <w:tabs>
              <w:tab w:val="right" w:leader="dot" w:pos="9350"/>
            </w:tabs>
            <w:rPr>
              <w:rFonts w:eastAsiaTheme="minorEastAsia"/>
              <w:noProof/>
            </w:rPr>
          </w:pPr>
          <w:hyperlink w:anchor="_Toc52443018" w:history="1">
            <w:r w:rsidR="00A47929" w:rsidRPr="0009265D">
              <w:rPr>
                <w:rStyle w:val="Hyperlink"/>
                <w:b/>
                <w:bCs/>
                <w:noProof/>
              </w:rPr>
              <w:t>Appendix A</w:t>
            </w:r>
            <w:r w:rsidR="00A47929">
              <w:rPr>
                <w:noProof/>
                <w:webHidden/>
              </w:rPr>
              <w:tab/>
            </w:r>
            <w:r w:rsidR="00A47929">
              <w:rPr>
                <w:noProof/>
                <w:webHidden/>
              </w:rPr>
              <w:fldChar w:fldCharType="begin"/>
            </w:r>
            <w:r w:rsidR="00A47929">
              <w:rPr>
                <w:noProof/>
                <w:webHidden/>
              </w:rPr>
              <w:instrText xml:space="preserve"> PAGEREF _Toc52443018 \h </w:instrText>
            </w:r>
            <w:r w:rsidR="00A47929">
              <w:rPr>
                <w:noProof/>
                <w:webHidden/>
              </w:rPr>
            </w:r>
            <w:r w:rsidR="00A47929">
              <w:rPr>
                <w:noProof/>
                <w:webHidden/>
              </w:rPr>
              <w:fldChar w:fldCharType="separate"/>
            </w:r>
            <w:r w:rsidR="00A47929">
              <w:rPr>
                <w:noProof/>
                <w:webHidden/>
              </w:rPr>
              <w:t>31</w:t>
            </w:r>
            <w:r w:rsidR="00A47929">
              <w:rPr>
                <w:noProof/>
                <w:webHidden/>
              </w:rPr>
              <w:fldChar w:fldCharType="end"/>
            </w:r>
          </w:hyperlink>
        </w:p>
        <w:p w14:paraId="27250213" w14:textId="7B75E8F9" w:rsidR="00A47929" w:rsidRDefault="00EF4F5C">
          <w:pPr>
            <w:pStyle w:val="TOC1"/>
            <w:tabs>
              <w:tab w:val="right" w:leader="dot" w:pos="9350"/>
            </w:tabs>
            <w:rPr>
              <w:rFonts w:eastAsiaTheme="minorEastAsia"/>
              <w:noProof/>
            </w:rPr>
          </w:pPr>
          <w:hyperlink w:anchor="_Toc52443019" w:history="1">
            <w:r w:rsidR="00A47929" w:rsidRPr="0009265D">
              <w:rPr>
                <w:rStyle w:val="Hyperlink"/>
                <w:noProof/>
              </w:rPr>
              <w:t>Data Tables</w:t>
            </w:r>
            <w:r w:rsidR="00A47929">
              <w:rPr>
                <w:noProof/>
                <w:webHidden/>
              </w:rPr>
              <w:tab/>
            </w:r>
            <w:r w:rsidR="00A47929">
              <w:rPr>
                <w:noProof/>
                <w:webHidden/>
              </w:rPr>
              <w:fldChar w:fldCharType="begin"/>
            </w:r>
            <w:r w:rsidR="00A47929">
              <w:rPr>
                <w:noProof/>
                <w:webHidden/>
              </w:rPr>
              <w:instrText xml:space="preserve"> PAGEREF _Toc52443019 \h </w:instrText>
            </w:r>
            <w:r w:rsidR="00A47929">
              <w:rPr>
                <w:noProof/>
                <w:webHidden/>
              </w:rPr>
            </w:r>
            <w:r w:rsidR="00A47929">
              <w:rPr>
                <w:noProof/>
                <w:webHidden/>
              </w:rPr>
              <w:fldChar w:fldCharType="separate"/>
            </w:r>
            <w:r w:rsidR="00A47929">
              <w:rPr>
                <w:noProof/>
                <w:webHidden/>
              </w:rPr>
              <w:t>31</w:t>
            </w:r>
            <w:r w:rsidR="00A47929">
              <w:rPr>
                <w:noProof/>
                <w:webHidden/>
              </w:rPr>
              <w:fldChar w:fldCharType="end"/>
            </w:r>
          </w:hyperlink>
        </w:p>
        <w:p w14:paraId="51CD5DC1" w14:textId="68A5FE46" w:rsidR="00A47929" w:rsidRDefault="00EF4F5C">
          <w:pPr>
            <w:pStyle w:val="TOC1"/>
            <w:tabs>
              <w:tab w:val="right" w:leader="dot" w:pos="9350"/>
            </w:tabs>
            <w:rPr>
              <w:rFonts w:eastAsiaTheme="minorEastAsia"/>
              <w:noProof/>
            </w:rPr>
          </w:pPr>
          <w:hyperlink w:anchor="_Toc52443020" w:history="1">
            <w:r w:rsidR="00A47929" w:rsidRPr="0009265D">
              <w:rPr>
                <w:rStyle w:val="Hyperlink"/>
                <w:b/>
                <w:bCs/>
                <w:noProof/>
              </w:rPr>
              <w:t>Appendix B</w:t>
            </w:r>
            <w:r w:rsidR="00A47929">
              <w:rPr>
                <w:noProof/>
                <w:webHidden/>
              </w:rPr>
              <w:tab/>
            </w:r>
            <w:r w:rsidR="00A47929">
              <w:rPr>
                <w:noProof/>
                <w:webHidden/>
              </w:rPr>
              <w:fldChar w:fldCharType="begin"/>
            </w:r>
            <w:r w:rsidR="00A47929">
              <w:rPr>
                <w:noProof/>
                <w:webHidden/>
              </w:rPr>
              <w:instrText xml:space="preserve"> PAGEREF _Toc52443020 \h </w:instrText>
            </w:r>
            <w:r w:rsidR="00A47929">
              <w:rPr>
                <w:noProof/>
                <w:webHidden/>
              </w:rPr>
            </w:r>
            <w:r w:rsidR="00A47929">
              <w:rPr>
                <w:noProof/>
                <w:webHidden/>
              </w:rPr>
              <w:fldChar w:fldCharType="separate"/>
            </w:r>
            <w:r w:rsidR="00A47929">
              <w:rPr>
                <w:noProof/>
                <w:webHidden/>
              </w:rPr>
              <w:t>44</w:t>
            </w:r>
            <w:r w:rsidR="00A47929">
              <w:rPr>
                <w:noProof/>
                <w:webHidden/>
              </w:rPr>
              <w:fldChar w:fldCharType="end"/>
            </w:r>
          </w:hyperlink>
        </w:p>
        <w:p w14:paraId="4E92A08F" w14:textId="344A0E28" w:rsidR="00A47929" w:rsidRDefault="00EF4F5C">
          <w:pPr>
            <w:pStyle w:val="TOC1"/>
            <w:tabs>
              <w:tab w:val="right" w:leader="dot" w:pos="9350"/>
            </w:tabs>
            <w:rPr>
              <w:rFonts w:eastAsiaTheme="minorEastAsia"/>
              <w:noProof/>
            </w:rPr>
          </w:pPr>
          <w:hyperlink w:anchor="_Toc52443021" w:history="1">
            <w:r w:rsidR="00A47929" w:rsidRPr="0009265D">
              <w:rPr>
                <w:rStyle w:val="Hyperlink"/>
                <w:b/>
                <w:bCs/>
                <w:noProof/>
              </w:rPr>
              <w:t>Appendix C</w:t>
            </w:r>
            <w:r w:rsidR="00A47929">
              <w:rPr>
                <w:noProof/>
                <w:webHidden/>
              </w:rPr>
              <w:tab/>
            </w:r>
            <w:r w:rsidR="00A47929">
              <w:rPr>
                <w:noProof/>
                <w:webHidden/>
              </w:rPr>
              <w:fldChar w:fldCharType="begin"/>
            </w:r>
            <w:r w:rsidR="00A47929">
              <w:rPr>
                <w:noProof/>
                <w:webHidden/>
              </w:rPr>
              <w:instrText xml:space="preserve"> PAGEREF _Toc52443021 \h </w:instrText>
            </w:r>
            <w:r w:rsidR="00A47929">
              <w:rPr>
                <w:noProof/>
                <w:webHidden/>
              </w:rPr>
            </w:r>
            <w:r w:rsidR="00A47929">
              <w:rPr>
                <w:noProof/>
                <w:webHidden/>
              </w:rPr>
              <w:fldChar w:fldCharType="separate"/>
            </w:r>
            <w:r w:rsidR="00A47929">
              <w:rPr>
                <w:noProof/>
                <w:webHidden/>
              </w:rPr>
              <w:t>46</w:t>
            </w:r>
            <w:r w:rsidR="00A47929">
              <w:rPr>
                <w:noProof/>
                <w:webHidden/>
              </w:rPr>
              <w:fldChar w:fldCharType="end"/>
            </w:r>
          </w:hyperlink>
        </w:p>
        <w:p w14:paraId="74A46100" w14:textId="6A2679EB" w:rsidR="00F81915" w:rsidRPr="004E5114" w:rsidRDefault="00D25349" w:rsidP="00F81915">
          <w:pPr>
            <w:rPr>
              <w:b/>
              <w:bCs/>
            </w:rPr>
          </w:pPr>
          <w:r>
            <w:rPr>
              <w:b/>
              <w:bCs/>
              <w:noProof/>
            </w:rPr>
            <w:fldChar w:fldCharType="end"/>
          </w:r>
        </w:p>
      </w:sdtContent>
    </w:sdt>
    <w:p w14:paraId="6DD7C2E2" w14:textId="2E9D8C8B" w:rsidR="00C72A40" w:rsidRDefault="00C72A40" w:rsidP="007D0FF0">
      <w:pPr>
        <w:pStyle w:val="Heading1"/>
        <w:numPr>
          <w:ilvl w:val="0"/>
          <w:numId w:val="35"/>
        </w:numPr>
        <w:rPr>
          <w:b/>
          <w:bCs/>
        </w:rPr>
      </w:pPr>
      <w:bookmarkStart w:id="3" w:name="_Toc52442979"/>
      <w:r w:rsidRPr="004E5114">
        <w:rPr>
          <w:b/>
          <w:bCs/>
        </w:rPr>
        <w:t>Introduction and Purpose Statement</w:t>
      </w:r>
      <w:bookmarkEnd w:id="3"/>
    </w:p>
    <w:p w14:paraId="0937DC2D" w14:textId="558902CB" w:rsidR="00C01D8C" w:rsidRPr="00C01D8C" w:rsidRDefault="00F26FBD" w:rsidP="00C01D8C">
      <w:r>
        <w:t xml:space="preserve">The objective of the transmission planning study is to produce the NorthernGrid Regional Transmission Plan, </w:t>
      </w:r>
      <w:r w:rsidR="00773F9D">
        <w:t xml:space="preserve">through the evaluation and selection of regional and interregional projects that </w:t>
      </w:r>
      <w:r w:rsidR="00773F9D" w:rsidRPr="00C65129">
        <w:t xml:space="preserve">effectively satisfies all </w:t>
      </w:r>
      <w:r w:rsidR="00773F9D">
        <w:t>the transmission needs within the NorthernGrid region.   The regional needs were</w:t>
      </w:r>
      <w:r w:rsidR="00B52E1F">
        <w:t xml:space="preserve"> sourced from member data submissions</w:t>
      </w:r>
      <w:r w:rsidR="003601AB">
        <w:t xml:space="preserve">, including load forecasts, </w:t>
      </w:r>
      <w:r w:rsidR="00030CA6">
        <w:t>resource</w:t>
      </w:r>
      <w:r w:rsidR="003601AB">
        <w:t xml:space="preserve"> additions and retirements, projected transmission, and public policy requirements.  </w:t>
      </w:r>
    </w:p>
    <w:p w14:paraId="1D104DCE" w14:textId="043D0FA0" w:rsidR="002D69D7" w:rsidRDefault="00EE70FB" w:rsidP="000D3688">
      <w:r>
        <w:t xml:space="preserve">NorthernGrid is comprised of three primary committees as shown on </w:t>
      </w:r>
      <w:r w:rsidR="00C01D8C">
        <w:t>Figure 1</w:t>
      </w:r>
      <w:r>
        <w:t xml:space="preserve"> below.  </w:t>
      </w:r>
      <w:r w:rsidR="002D69D7">
        <w:t>Summary of committees:</w:t>
      </w:r>
    </w:p>
    <w:p w14:paraId="43C4B99E" w14:textId="06C2F2B7" w:rsidR="002D69D7" w:rsidRDefault="002D69D7" w:rsidP="008C0031">
      <w:pPr>
        <w:pStyle w:val="ListParagraph"/>
        <w:numPr>
          <w:ilvl w:val="0"/>
          <w:numId w:val="44"/>
        </w:numPr>
      </w:pPr>
      <w:r w:rsidRPr="008C0031">
        <w:rPr>
          <w:b/>
          <w:bCs/>
        </w:rPr>
        <w:t xml:space="preserve">The Member Committee </w:t>
      </w:r>
      <w:r w:rsidR="00E871CB" w:rsidRPr="008C0031">
        <w:rPr>
          <w:b/>
          <w:bCs/>
        </w:rPr>
        <w:t>(MC)</w:t>
      </w:r>
      <w:r w:rsidR="00E871CB">
        <w:t xml:space="preserve"> </w:t>
      </w:r>
      <w:r>
        <w:t xml:space="preserve">is </w:t>
      </w:r>
      <w:r w:rsidR="00B717B9">
        <w:t xml:space="preserve">composed of </w:t>
      </w:r>
      <w:r w:rsidR="00561F23">
        <w:t xml:space="preserve">NorthernGrid member representatives.  The MC is </w:t>
      </w:r>
      <w:r>
        <w:t xml:space="preserve">responsible for </w:t>
      </w:r>
      <w:r w:rsidR="004C6664">
        <w:t xml:space="preserve">membership approval, budget </w:t>
      </w:r>
      <w:r w:rsidR="00595DC4">
        <w:t xml:space="preserve">development and </w:t>
      </w:r>
      <w:r w:rsidR="004C6664">
        <w:t>approval, and vendor management</w:t>
      </w:r>
      <w:r w:rsidR="00595DC4">
        <w:t>.</w:t>
      </w:r>
      <w:r w:rsidR="004C6664">
        <w:t xml:space="preserve"> </w:t>
      </w:r>
    </w:p>
    <w:p w14:paraId="6EA9B9E0" w14:textId="4497FF46" w:rsidR="00A1540C" w:rsidRDefault="00AA468F" w:rsidP="000D3688">
      <w:pPr>
        <w:pStyle w:val="ListParagraph"/>
        <w:numPr>
          <w:ilvl w:val="0"/>
          <w:numId w:val="44"/>
        </w:numPr>
      </w:pPr>
      <w:r w:rsidRPr="008C0031">
        <w:rPr>
          <w:b/>
          <w:bCs/>
        </w:rPr>
        <w:t xml:space="preserve">The Member Planning Committee </w:t>
      </w:r>
      <w:r w:rsidR="00E871CB" w:rsidRPr="008C0031">
        <w:rPr>
          <w:b/>
          <w:bCs/>
        </w:rPr>
        <w:t>(MPC)</w:t>
      </w:r>
      <w:r w:rsidR="00E871CB">
        <w:t xml:space="preserve"> </w:t>
      </w:r>
      <w:r w:rsidR="00B717B9">
        <w:t>is composed of transmission planner representatives from all NorthernGrid members.  The MPC is r</w:t>
      </w:r>
      <w:r>
        <w:t xml:space="preserve">esponsible for </w:t>
      </w:r>
      <w:r w:rsidR="00EE70FB">
        <w:t>development of the regional transmission plan</w:t>
      </w:r>
      <w:r>
        <w:t xml:space="preserve">.  </w:t>
      </w:r>
    </w:p>
    <w:p w14:paraId="2D437B51" w14:textId="0AD839E0" w:rsidR="00595DC4" w:rsidRDefault="0086590C" w:rsidP="00595DC4">
      <w:pPr>
        <w:pStyle w:val="ListParagraph"/>
        <w:numPr>
          <w:ilvl w:val="0"/>
          <w:numId w:val="44"/>
        </w:numPr>
      </w:pPr>
      <w:r w:rsidRPr="008C0031">
        <w:rPr>
          <w:b/>
          <w:bCs/>
        </w:rPr>
        <w:t>The Enrolled Parties Planning Committee</w:t>
      </w:r>
      <w:r>
        <w:t xml:space="preserve"> is </w:t>
      </w:r>
      <w:r w:rsidR="003C0EA9">
        <w:t xml:space="preserve">composed of </w:t>
      </w:r>
      <w:r w:rsidR="00B62906">
        <w:t>Federal Energy Regulatory Commission (</w:t>
      </w:r>
      <w:r w:rsidR="003C0EA9">
        <w:t>FERC</w:t>
      </w:r>
      <w:r w:rsidR="00B62906">
        <w:t>)</w:t>
      </w:r>
      <w:r w:rsidR="003C0EA9">
        <w:t xml:space="preserve"> jurisdictional utilities. </w:t>
      </w:r>
      <w:r w:rsidR="00175512">
        <w:t xml:space="preserve">Collectively these </w:t>
      </w:r>
      <w:r w:rsidR="003C0EA9">
        <w:t>member</w:t>
      </w:r>
      <w:r w:rsidR="00175512">
        <w:t>s</w:t>
      </w:r>
      <w:r w:rsidR="003C0EA9">
        <w:t xml:space="preserve"> </w:t>
      </w:r>
      <w:r w:rsidR="00175512">
        <w:t>are</w:t>
      </w:r>
      <w:r w:rsidR="003C0EA9">
        <w:t xml:space="preserve"> </w:t>
      </w:r>
      <w:r>
        <w:t xml:space="preserve">responsible for </w:t>
      </w:r>
      <w:r w:rsidR="00175512">
        <w:t xml:space="preserve">regional transmission planning </w:t>
      </w:r>
      <w:r w:rsidR="003C0EA9">
        <w:t>compliance</w:t>
      </w:r>
      <w:r w:rsidR="00B62906">
        <w:t>.</w:t>
      </w:r>
      <w:r w:rsidR="003C0EA9">
        <w:t xml:space="preserve"> </w:t>
      </w:r>
      <w:r w:rsidR="00F81C6C">
        <w:t xml:space="preserve">  There are two sub-committees of th</w:t>
      </w:r>
      <w:r w:rsidR="0036081D">
        <w:t>is primary committee:</w:t>
      </w:r>
    </w:p>
    <w:p w14:paraId="37BF5214" w14:textId="2430EF10" w:rsidR="00E871CB" w:rsidRDefault="00E871CB" w:rsidP="0036081D">
      <w:pPr>
        <w:pStyle w:val="ListParagraph"/>
        <w:numPr>
          <w:ilvl w:val="1"/>
          <w:numId w:val="44"/>
        </w:numPr>
      </w:pPr>
      <w:r w:rsidRPr="008C0031">
        <w:rPr>
          <w:b/>
          <w:bCs/>
        </w:rPr>
        <w:t xml:space="preserve">The Enrolled Parties and States Committee (EPSC) </w:t>
      </w:r>
      <w:r>
        <w:t xml:space="preserve">is responsible for </w:t>
      </w:r>
      <w:r w:rsidR="00A91FFD">
        <w:t>state engagement in the regional transmission planning process.</w:t>
      </w:r>
    </w:p>
    <w:p w14:paraId="0ABA2E56" w14:textId="1628FC5F" w:rsidR="00C01D8C" w:rsidRDefault="00A91FFD" w:rsidP="00592327">
      <w:pPr>
        <w:pStyle w:val="ListParagraph"/>
        <w:numPr>
          <w:ilvl w:val="1"/>
          <w:numId w:val="44"/>
        </w:numPr>
      </w:pPr>
      <w:r w:rsidRPr="0036081D">
        <w:rPr>
          <w:b/>
          <w:bCs/>
        </w:rPr>
        <w:t>The Cost Allocation Task Force (CATF)</w:t>
      </w:r>
      <w:r>
        <w:t xml:space="preserve"> is </w:t>
      </w:r>
      <w:r w:rsidR="00FE339E">
        <w:t xml:space="preserve">composed of enrolled parties and states representatives and is </w:t>
      </w:r>
      <w:r>
        <w:t xml:space="preserve">responsible for </w:t>
      </w:r>
      <w:r w:rsidR="00FE339E">
        <w:t>cost allocation compliance.</w:t>
      </w:r>
      <w:r w:rsidR="007C0DE0">
        <w:br/>
      </w:r>
    </w:p>
    <w:p w14:paraId="640B1173" w14:textId="4E3E866B" w:rsidR="00F26FBD" w:rsidRPr="001A544F" w:rsidRDefault="00C01D8C" w:rsidP="008C0031">
      <w:pPr>
        <w:pStyle w:val="Heading5"/>
      </w:pPr>
      <w:r w:rsidRPr="009754E9">
        <w:lastRenderedPageBreak/>
        <w:t xml:space="preserve">Figure 1:  </w:t>
      </w:r>
      <w:r w:rsidR="005E0808" w:rsidRPr="009754E9">
        <w:t>Nort</w:t>
      </w:r>
      <w:r w:rsidR="005E0808" w:rsidRPr="001268A6">
        <w:t>hernGrid Committee Structure Overview</w:t>
      </w:r>
    </w:p>
    <w:p w14:paraId="66FC2D22" w14:textId="31F95AB4" w:rsidR="00241BDB" w:rsidRDefault="00841143" w:rsidP="005C4754">
      <w:r w:rsidRPr="00841143">
        <w:rPr>
          <w:noProof/>
        </w:rPr>
        <w:drawing>
          <wp:inline distT="0" distB="0" distL="0" distR="0" wp14:anchorId="46197545" wp14:editId="5154FDC4">
            <wp:extent cx="5943600" cy="2498725"/>
            <wp:effectExtent l="0" t="0" r="0" b="0"/>
            <wp:docPr id="30" name="Diagram 30">
              <a:extLst xmlns:a="http://schemas.openxmlformats.org/drawingml/2006/main">
                <a:ext uri="{FF2B5EF4-FFF2-40B4-BE49-F238E27FC236}">
                  <a16:creationId xmlns:a16="http://schemas.microsoft.com/office/drawing/2014/main" id="{312E29FC-8A55-4405-BA65-C504EE0805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206C740" w14:textId="2E1ED6E0" w:rsidR="001C2347" w:rsidRDefault="001C2347" w:rsidP="007D0FF0">
      <w:pPr>
        <w:pStyle w:val="Heading1"/>
        <w:numPr>
          <w:ilvl w:val="1"/>
          <w:numId w:val="35"/>
        </w:numPr>
      </w:pPr>
      <w:bookmarkStart w:id="4" w:name="_Toc52442980"/>
      <w:r w:rsidRPr="00F809B3">
        <w:t xml:space="preserve">Regional Transmission </w:t>
      </w:r>
      <w:r w:rsidRPr="007D0FF0">
        <w:t>Plan</w:t>
      </w:r>
      <w:r w:rsidRPr="00F809B3">
        <w:t xml:space="preserve"> Development</w:t>
      </w:r>
      <w:bookmarkEnd w:id="4"/>
    </w:p>
    <w:p w14:paraId="5916A65C" w14:textId="54993F4D" w:rsidR="001C2347" w:rsidRPr="00766774" w:rsidRDefault="001C2347" w:rsidP="007D0FF0">
      <w:pPr>
        <w:pStyle w:val="Heading2"/>
        <w:numPr>
          <w:ilvl w:val="2"/>
          <w:numId w:val="5"/>
        </w:numPr>
        <w:rPr>
          <w:b/>
          <w:bCs/>
        </w:rPr>
      </w:pPr>
      <w:bookmarkStart w:id="5" w:name="_Toc52442981"/>
      <w:r w:rsidRPr="00766774">
        <w:rPr>
          <w:b/>
          <w:bCs/>
        </w:rPr>
        <w:t>Regional Transmission Plan Development Process Overview</w:t>
      </w:r>
      <w:bookmarkEnd w:id="5"/>
    </w:p>
    <w:p w14:paraId="6826392F" w14:textId="0284EC97" w:rsidR="003B184E" w:rsidRDefault="003B184E" w:rsidP="00DC5112">
      <w:r>
        <w:t>NorthernGrid began the process to develop a regional transmission plan by requesting members to submit data pertaining to forecasted loads, resource additions</w:t>
      </w:r>
      <w:r w:rsidR="00E52A0F">
        <w:t xml:space="preserve"> and retirements</w:t>
      </w:r>
      <w:r w:rsidR="00EB58E8">
        <w:t>, transmission additions</w:t>
      </w:r>
      <w:r w:rsidR="003A050B">
        <w:t xml:space="preserve"> and upgrades</w:t>
      </w:r>
      <w:r>
        <w:t xml:space="preserve">, and public policy requirements.  The plan </w:t>
      </w:r>
      <w:r w:rsidR="00EB58E8">
        <w:t xml:space="preserve">spans </w:t>
      </w:r>
      <w:r>
        <w:t xml:space="preserve">the 2020- 2030 </w:t>
      </w:r>
      <w:proofErr w:type="gramStart"/>
      <w:r>
        <w:t>time period</w:t>
      </w:r>
      <w:proofErr w:type="gramEnd"/>
      <w:r>
        <w:t xml:space="preserve">. </w:t>
      </w:r>
    </w:p>
    <w:p w14:paraId="503EDED7" w14:textId="7388C4E6" w:rsidR="00DC5112" w:rsidRDefault="005959E5" w:rsidP="00DC5112">
      <w:r>
        <w:t>The regional plan will be developed over the course of two years, beginning March 31,</w:t>
      </w:r>
      <w:r w:rsidR="00030CA6">
        <w:t xml:space="preserve"> </w:t>
      </w:r>
      <w:proofErr w:type="gramStart"/>
      <w:r>
        <w:t>2020</w:t>
      </w:r>
      <w:proofErr w:type="gramEnd"/>
      <w:r>
        <w:t xml:space="preserve"> and ending December 31, 2021.   A summary of the key steps in Year 1 and Year 2 is included below.</w:t>
      </w:r>
      <w:r w:rsidR="00CC1DC1">
        <w:t xml:space="preserve">   The dates shown in the table are approximate and subject to change. </w:t>
      </w:r>
    </w:p>
    <w:p w14:paraId="60F699B3" w14:textId="77777777" w:rsidR="00083B0C" w:rsidRDefault="00083B0C" w:rsidP="00DC5112"/>
    <w:p w14:paraId="54F8F588" w14:textId="10830168" w:rsidR="001C2347" w:rsidRDefault="001C2347" w:rsidP="007D0FF0">
      <w:pPr>
        <w:pStyle w:val="Heading2"/>
        <w:numPr>
          <w:ilvl w:val="2"/>
          <w:numId w:val="5"/>
        </w:numPr>
        <w:rPr>
          <w:b/>
          <w:bCs/>
        </w:rPr>
      </w:pPr>
      <w:bookmarkStart w:id="6" w:name="_Toc52442982"/>
      <w:r w:rsidRPr="3FC034C9">
        <w:rPr>
          <w:b/>
          <w:bCs/>
        </w:rPr>
        <w:t>General Schedule and Deliverables</w:t>
      </w:r>
      <w:bookmarkEnd w:id="6"/>
    </w:p>
    <w:p w14:paraId="0E8A8D65" w14:textId="2C03BE1E" w:rsidR="00FA1829" w:rsidRPr="003B184E" w:rsidRDefault="00703DB6" w:rsidP="3FC034C9">
      <w:r>
        <w:t> </w:t>
      </w:r>
    </w:p>
    <w:p w14:paraId="1614B077" w14:textId="70BBE8B9" w:rsidR="00FA1829" w:rsidRPr="003B184E" w:rsidRDefault="0C5D3D4E" w:rsidP="3FC034C9">
      <w:r>
        <w:lastRenderedPageBreak/>
        <w:t xml:space="preserve"> </w:t>
      </w:r>
      <w:r w:rsidR="00F03EE6">
        <w:t> </w:t>
      </w:r>
      <w:r w:rsidR="00326236">
        <w:t> </w:t>
      </w:r>
      <w:r w:rsidR="00D607A9" w:rsidRPr="00D607A9">
        <w:rPr>
          <w:noProof/>
        </w:rPr>
        <w:drawing>
          <wp:inline distT="0" distB="0" distL="0" distR="0" wp14:anchorId="5EA7859C" wp14:editId="3AF5362A">
            <wp:extent cx="5943600" cy="2459355"/>
            <wp:effectExtent l="0" t="0" r="57150" b="0"/>
            <wp:docPr id="18" name="Diagram 18">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9BD61E4" w14:textId="2B345F8E" w:rsidR="006F630E" w:rsidRPr="0019210D" w:rsidRDefault="006F630E" w:rsidP="007D0FF0">
      <w:pPr>
        <w:pStyle w:val="Heading2"/>
        <w:numPr>
          <w:ilvl w:val="2"/>
          <w:numId w:val="5"/>
        </w:numPr>
        <w:rPr>
          <w:b/>
          <w:bCs/>
        </w:rPr>
      </w:pPr>
      <w:bookmarkStart w:id="7" w:name="_Toc52442983"/>
      <w:r w:rsidRPr="123A3A8A">
        <w:rPr>
          <w:b/>
          <w:bCs/>
        </w:rPr>
        <w:t>Stakeholder Engagement</w:t>
      </w:r>
      <w:bookmarkEnd w:id="7"/>
    </w:p>
    <w:p w14:paraId="0C0F6B0E" w14:textId="77777777" w:rsidR="00AD3669" w:rsidRDefault="13D0DDC2" w:rsidP="00AD3669">
      <w:r>
        <w:t>Stakeholders are invited to participate in the public meetings and comment periods.  They will also have active involvement in the development of the regional transmission plan</w:t>
      </w:r>
      <w:r w:rsidR="47FC134F">
        <w:t xml:space="preserve">.  The first period </w:t>
      </w:r>
      <w:r w:rsidR="00333598">
        <w:t xml:space="preserve">for </w:t>
      </w:r>
      <w:r w:rsidR="47FC134F">
        <w:t xml:space="preserve">stakeholder comments </w:t>
      </w:r>
      <w:r w:rsidR="00333598">
        <w:t xml:space="preserve">begins with the publishing of the Draft Study Scope </w:t>
      </w:r>
      <w:r w:rsidR="3E2D2014">
        <w:t xml:space="preserve">on </w:t>
      </w:r>
      <w:r w:rsidR="00333598">
        <w:t xml:space="preserve">July </w:t>
      </w:r>
      <w:r w:rsidR="3E2D2014">
        <w:t>22</w:t>
      </w:r>
      <w:r w:rsidR="00333598">
        <w:t>,</w:t>
      </w:r>
      <w:r w:rsidR="47FC134F">
        <w:t xml:space="preserve"> 202</w:t>
      </w:r>
      <w:r w:rsidR="3FDDE340">
        <w:t>0.</w:t>
      </w:r>
      <w:r w:rsidR="03850B66">
        <w:t xml:space="preserve">  Dates are subject to change, </w:t>
      </w:r>
      <w:proofErr w:type="gramStart"/>
      <w:r w:rsidR="03850B66">
        <w:t>with the exception of</w:t>
      </w:r>
      <w:proofErr w:type="gramEnd"/>
      <w:r w:rsidR="610442A1">
        <w:t xml:space="preserve"> September 30, 2021 (draft</w:t>
      </w:r>
      <w:r w:rsidR="7416B01F">
        <w:t>-final</w:t>
      </w:r>
      <w:r w:rsidR="610442A1">
        <w:t xml:space="preserve">) and December 31, 2021 (final) Regional Transmission Plan. </w:t>
      </w:r>
      <w:r w:rsidR="03850B66">
        <w:t xml:space="preserve"> </w:t>
      </w:r>
    </w:p>
    <w:p w14:paraId="38D69786" w14:textId="57B963BF" w:rsidR="2CCD32FA" w:rsidRDefault="006A34F8" w:rsidP="3FC034C9">
      <w:pPr>
        <w:rPr>
          <w:rFonts w:ascii="Times New Roman" w:eastAsia="Times New Roman" w:hAnsi="Times New Roman" w:cs="Times New Roman"/>
          <w:color w:val="000000" w:themeColor="text1"/>
        </w:rPr>
      </w:pPr>
      <w:r w:rsidRPr="006A34F8">
        <w:rPr>
          <w:rFonts w:ascii="Times New Roman" w:eastAsia="Times New Roman" w:hAnsi="Times New Roman" w:cs="Times New Roman"/>
          <w:noProof/>
          <w:color w:val="000000" w:themeColor="text1"/>
        </w:rPr>
        <w:drawing>
          <wp:inline distT="0" distB="0" distL="0" distR="0" wp14:anchorId="0E45ECCE" wp14:editId="701F9FD8">
            <wp:extent cx="5943600" cy="2459355"/>
            <wp:effectExtent l="38100" t="0" r="38100" b="0"/>
            <wp:docPr id="20" name="Diagram 20">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903317D" w14:textId="54F3485F" w:rsidR="00AD3669" w:rsidRDefault="005B4C8E" w:rsidP="70F27208">
      <w:r>
        <w:rPr>
          <w:noProof/>
        </w:rPr>
        <w:lastRenderedPageBreak/>
        <mc:AlternateContent>
          <mc:Choice Requires="wpg">
            <w:drawing>
              <wp:inline distT="0" distB="0" distL="114300" distR="114300" wp14:anchorId="06646BCC" wp14:editId="7EEE9721">
                <wp:extent cx="6149186" cy="8358545"/>
                <wp:effectExtent l="19050" t="19050" r="23495" b="23495"/>
                <wp:docPr id="1777762814" name="Group 7"/>
                <wp:cNvGraphicFramePr/>
                <a:graphic xmlns:a="http://schemas.openxmlformats.org/drawingml/2006/main">
                  <a:graphicData uri="http://schemas.microsoft.com/office/word/2010/wordprocessingGroup">
                    <wpg:wgp>
                      <wpg:cNvGrpSpPr/>
                      <wpg:grpSpPr>
                        <a:xfrm>
                          <a:off x="0" y="0"/>
                          <a:ext cx="6149186" cy="8358545"/>
                          <a:chOff x="0" y="0"/>
                          <a:chExt cx="10017905" cy="4347088"/>
                        </a:xfrm>
                      </wpg:grpSpPr>
                      <wps:wsp>
                        <wps:cNvPr id="38" name="Freeform: Shape 38"/>
                        <wps:cNvSpPr/>
                        <wps:spPr>
                          <a:xfrm>
                            <a:off x="0" y="613361"/>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E2905F0"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66D5AB77" w14:textId="77777777" w:rsidR="006464CA" w:rsidRDefault="006464CA" w:rsidP="00241BDB">
                              <w:pPr>
                                <w:spacing w:after="134" w:line="216" w:lineRule="auto"/>
                                <w:jc w:val="center"/>
                              </w:pPr>
                              <w:r>
                                <w:rPr>
                                  <w:rFonts w:hAnsi="Calibri"/>
                                  <w:color w:val="000000" w:themeColor="text1"/>
                                  <w:kern w:val="24"/>
                                  <w:sz w:val="32"/>
                                  <w:szCs w:val="32"/>
                                </w:rPr>
                                <w:t>Stakeholders, Contribute to Scope, Comment on Plan</w:t>
                              </w:r>
                            </w:p>
                          </w:txbxContent>
                        </wps:txbx>
                        <wps:bodyPr spcFirstLastPara="0" vert="horz" wrap="square" lIns="56362" tIns="56362" rIns="56362" bIns="56362" numCol="1" spcCol="1270" anchor="ctr" anchorCtr="0">
                          <a:noAutofit/>
                        </wps:bodyPr>
                      </wps:wsp>
                      <wps:wsp>
                        <wps:cNvPr id="39" name="Freeform: Shape 39"/>
                        <wps:cNvSpPr/>
                        <wps:spPr>
                          <a:xfrm rot="20342251">
                            <a:off x="2577863" y="938084"/>
                            <a:ext cx="1714465" cy="54492"/>
                          </a:xfrm>
                          <a:custGeom>
                            <a:avLst/>
                            <a:gdLst>
                              <a:gd name="connsiteX0" fmla="*/ 0 w 1714465"/>
                              <a:gd name="connsiteY0" fmla="*/ 27246 h 54492"/>
                              <a:gd name="connsiteX1" fmla="*/ 1714465 w 1714465"/>
                              <a:gd name="connsiteY1" fmla="*/ 27246 h 54492"/>
                            </a:gdLst>
                            <a:ahLst/>
                            <a:cxnLst>
                              <a:cxn ang="0">
                                <a:pos x="connsiteX0" y="connsiteY0"/>
                              </a:cxn>
                              <a:cxn ang="0">
                                <a:pos x="connsiteX1" y="connsiteY1"/>
                              </a:cxn>
                            </a:cxnLst>
                            <a:rect l="l" t="t" r="r" b="b"/>
                            <a:pathLst>
                              <a:path w="1714465" h="54492">
                                <a:moveTo>
                                  <a:pt x="0" y="27246"/>
                                </a:moveTo>
                                <a:lnTo>
                                  <a:pt x="1714465"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27070" tIns="-15615" rIns="827071" bIns="-15617" numCol="1" spcCol="1270" anchor="ctr" anchorCtr="0">
                          <a:noAutofit/>
                        </wps:bodyPr>
                      </wps:wsp>
                      <wps:wsp>
                        <wps:cNvPr id="40" name="Freeform: Shape 40"/>
                        <wps:cNvSpPr/>
                        <wps:spPr>
                          <a:xfrm>
                            <a:off x="4235592" y="0"/>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E435749"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387867E8" w14:textId="77777777" w:rsidR="006464CA" w:rsidRDefault="006464CA" w:rsidP="00241BDB">
                              <w:pPr>
                                <w:spacing w:after="134" w:line="216" w:lineRule="auto"/>
                                <w:jc w:val="center"/>
                              </w:pPr>
                              <w:r>
                                <w:rPr>
                                  <w:rFonts w:hAnsi="Calibri"/>
                                  <w:color w:val="000000" w:themeColor="text1"/>
                                  <w:kern w:val="24"/>
                                  <w:sz w:val="32"/>
                                  <w:szCs w:val="32"/>
                                </w:rPr>
                                <w:t>Facilitate Compliance,  Determine Eligibility for Cost Allocation</w:t>
                              </w:r>
                            </w:p>
                          </w:txbxContent>
                        </wps:txbx>
                        <wps:bodyPr spcFirstLastPara="0" vert="horz" wrap="square" lIns="56362" tIns="56362" rIns="56362" bIns="56362" numCol="1" spcCol="1270" anchor="ctr" anchorCtr="0">
                          <a:noAutofit/>
                        </wps:bodyPr>
                      </wps:wsp>
                      <wps:wsp>
                        <wps:cNvPr id="41" name="Freeform: Shape 41"/>
                        <wps:cNvSpPr/>
                        <wps:spPr>
                          <a:xfrm rot="1763055">
                            <a:off x="2516409" y="1695532"/>
                            <a:ext cx="1837373" cy="54492"/>
                          </a:xfrm>
                          <a:custGeom>
                            <a:avLst/>
                            <a:gdLst>
                              <a:gd name="connsiteX0" fmla="*/ 0 w 1837373"/>
                              <a:gd name="connsiteY0" fmla="*/ 27246 h 54492"/>
                              <a:gd name="connsiteX1" fmla="*/ 1837373 w 1837373"/>
                              <a:gd name="connsiteY1" fmla="*/ 27246 h 54492"/>
                            </a:gdLst>
                            <a:ahLst/>
                            <a:cxnLst>
                              <a:cxn ang="0">
                                <a:pos x="connsiteX0" y="connsiteY0"/>
                              </a:cxn>
                              <a:cxn ang="0">
                                <a:pos x="connsiteX1" y="connsiteY1"/>
                              </a:cxn>
                            </a:cxnLst>
                            <a:rect l="l" t="t" r="r" b="b"/>
                            <a:pathLst>
                              <a:path w="1837373" h="54492">
                                <a:moveTo>
                                  <a:pt x="0" y="27246"/>
                                </a:moveTo>
                                <a:lnTo>
                                  <a:pt x="1837373"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85451" tIns="-18689" rIns="885453" bIns="-18688" numCol="1" spcCol="1270" anchor="ctr" anchorCtr="0">
                          <a:noAutofit/>
                        </wps:bodyPr>
                      </wps:wsp>
                      <wps:wsp>
                        <wps:cNvPr id="42" name="Freeform: Shape 42"/>
                        <wps:cNvSpPr/>
                        <wps:spPr>
                          <a:xfrm>
                            <a:off x="4235592" y="1514895"/>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AADBD5E"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Cost Allocation Task Force</w:t>
                              </w:r>
                            </w:p>
                            <w:p w14:paraId="06468D3A" w14:textId="77777777" w:rsidR="006464CA" w:rsidRDefault="006464CA"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wps:txbx>
                        <wps:bodyPr spcFirstLastPara="0" vert="horz" wrap="square" lIns="56362" tIns="56362" rIns="56362" bIns="56362" numCol="1" spcCol="1270" anchor="ctr" anchorCtr="0">
                          <a:noAutofit/>
                        </wps:bodyPr>
                      </wps:wsp>
                      <wps:wsp>
                        <wps:cNvPr id="43" name="Freeform: Shape 43"/>
                        <wps:cNvSpPr/>
                        <wps:spPr>
                          <a:xfrm>
                            <a:off x="5058" y="3016906"/>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BCDB0B6" w14:textId="77777777" w:rsidR="006464CA" w:rsidRDefault="006464CA" w:rsidP="00241BDB">
                              <w:pPr>
                                <w:spacing w:after="168" w:line="216" w:lineRule="auto"/>
                                <w:jc w:val="center"/>
                                <w:rPr>
                                  <w:sz w:val="24"/>
                                  <w:szCs w:val="24"/>
                                </w:rPr>
                              </w:pPr>
                              <w:r>
                                <w:rPr>
                                  <w:rFonts w:hAnsi="Calibri"/>
                                  <w:color w:val="FFFFFF" w:themeColor="light1"/>
                                  <w:kern w:val="24"/>
                                  <w:sz w:val="40"/>
                                  <w:szCs w:val="40"/>
                                </w:rPr>
                                <w:t>Member Committee</w:t>
                              </w:r>
                            </w:p>
                            <w:p w14:paraId="6D00EB50" w14:textId="77777777" w:rsidR="006464CA" w:rsidRDefault="006464CA" w:rsidP="00241BDB">
                              <w:pPr>
                                <w:spacing w:after="134" w:line="216" w:lineRule="auto"/>
                                <w:jc w:val="center"/>
                              </w:pPr>
                              <w:r>
                                <w:rPr>
                                  <w:rFonts w:hAnsi="Calibri"/>
                                  <w:color w:val="FFFFFF" w:themeColor="light1"/>
                                  <w:kern w:val="24"/>
                                  <w:sz w:val="32"/>
                                  <w:szCs w:val="32"/>
                                </w:rPr>
                                <w:t xml:space="preserve">Membership, Budget, Vendor Management </w:t>
                              </w:r>
                            </w:p>
                          </w:txbxContent>
                        </wps:txbx>
                        <wps:bodyPr spcFirstLastPara="0" vert="horz" wrap="square" lIns="56362" tIns="56362" rIns="56362" bIns="56362" numCol="1" spcCol="1270" anchor="ctr" anchorCtr="0">
                          <a:noAutofit/>
                        </wps:bodyPr>
                      </wps:wsp>
                      <wps:wsp>
                        <wps:cNvPr id="44" name="Freeform: Shape 44"/>
                        <wps:cNvSpPr/>
                        <wps:spPr>
                          <a:xfrm rot="9336">
                            <a:off x="2639648" y="3654751"/>
                            <a:ext cx="4743666" cy="54492"/>
                          </a:xfrm>
                          <a:custGeom>
                            <a:avLst/>
                            <a:gdLst>
                              <a:gd name="connsiteX0" fmla="*/ 0 w 4743666"/>
                              <a:gd name="connsiteY0" fmla="*/ 27246 h 54492"/>
                              <a:gd name="connsiteX1" fmla="*/ 4743666 w 4743666"/>
                              <a:gd name="connsiteY1" fmla="*/ 27246 h 54492"/>
                            </a:gdLst>
                            <a:ahLst/>
                            <a:cxnLst>
                              <a:cxn ang="0">
                                <a:pos x="connsiteX0" y="connsiteY0"/>
                              </a:cxn>
                              <a:cxn ang="0">
                                <a:pos x="connsiteX1" y="connsiteY1"/>
                              </a:cxn>
                            </a:cxnLst>
                            <a:rect l="l" t="t" r="r" b="b"/>
                            <a:pathLst>
                              <a:path w="4743666" h="54492">
                                <a:moveTo>
                                  <a:pt x="0" y="27246"/>
                                </a:moveTo>
                                <a:lnTo>
                                  <a:pt x="4743666" y="27246"/>
                                </a:lnTo>
                              </a:path>
                            </a:pathLst>
                          </a:custGeom>
                          <a:noFill/>
                          <a:ln w="28575">
                            <a:solidFill>
                              <a:srgbClr val="0070C0"/>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2265942" tIns="-91346" rIns="2265940" bIns="-91346" numCol="1" spcCol="1270" anchor="ctr" anchorCtr="0">
                          <a:noAutofit/>
                        </wps:bodyPr>
                      </wps:wsp>
                      <wps:wsp>
                        <wps:cNvPr id="45" name="Freeform: Shape 45"/>
                        <wps:cNvSpPr/>
                        <wps:spPr>
                          <a:xfrm>
                            <a:off x="7383306" y="3029789"/>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1D6A01B" w14:textId="77777777" w:rsidR="006464CA" w:rsidRDefault="006464CA" w:rsidP="00241BDB">
                              <w:pPr>
                                <w:spacing w:after="168" w:line="216" w:lineRule="auto"/>
                                <w:jc w:val="center"/>
                                <w:rPr>
                                  <w:sz w:val="24"/>
                                  <w:szCs w:val="24"/>
                                </w:rPr>
                              </w:pPr>
                              <w:r>
                                <w:rPr>
                                  <w:rFonts w:hAnsi="Calibri"/>
                                  <w:color w:val="FFFFFF" w:themeColor="light1"/>
                                  <w:kern w:val="24"/>
                                  <w:sz w:val="40"/>
                                  <w:szCs w:val="40"/>
                                </w:rPr>
                                <w:t>Member Planning Committee</w:t>
                              </w:r>
                            </w:p>
                            <w:p w14:paraId="41C8EF2B" w14:textId="77777777" w:rsidR="006464CA" w:rsidRDefault="006464CA" w:rsidP="00241BDB">
                              <w:pPr>
                                <w:spacing w:after="134" w:line="216" w:lineRule="auto"/>
                                <w:jc w:val="center"/>
                              </w:pPr>
                              <w:r>
                                <w:rPr>
                                  <w:rFonts w:hAnsi="Calibri"/>
                                  <w:color w:val="FFFFFF" w:themeColor="light1"/>
                                  <w:kern w:val="24"/>
                                  <w:sz w:val="32"/>
                                  <w:szCs w:val="32"/>
                                </w:rPr>
                                <w:t>Stakeholders Coordination, Study Scope, Transmission Plan Approval</w:t>
                              </w:r>
                            </w:p>
                          </w:txbxContent>
                        </wps:txbx>
                        <wps:bodyPr spcFirstLastPara="0" vert="horz" wrap="square" lIns="56362" tIns="56362" rIns="56362" bIns="56362" numCol="1" spcCol="1270" anchor="ctr" anchorCtr="0">
                          <a:noAutofit/>
                        </wps:bodyPr>
                      </wps:wsp>
                    </wpg:wgp>
                  </a:graphicData>
                </a:graphic>
              </wp:inline>
            </w:drawing>
          </mc:Choice>
          <mc:Fallback>
            <w:pict>
              <v:group w14:anchorId="06646BCC" id="Group 7" o:spid="_x0000_s1026" style="width:484.2pt;height:658.15pt;mso-position-horizontal-relative:char;mso-position-vertical-relative:line" coordsize="100179,4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">
                <v:shape id="Freeform: Shape 38" o:spid="_x0000_s1027" style="position:absolute;top:6133;width:26345;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5E2905F0"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66D5AB77" w14:textId="77777777" w:rsidR="006464CA" w:rsidRDefault="006464CA" w:rsidP="00241BDB">
                        <w:pPr>
                          <w:spacing w:after="134" w:line="216" w:lineRule="auto"/>
                          <w:jc w:val="center"/>
                        </w:pPr>
                        <w:r>
                          <w:rPr>
                            <w:rFonts w:hAnsi="Calibri"/>
                            <w:color w:val="000000" w:themeColor="text1"/>
                            <w:kern w:val="24"/>
                            <w:sz w:val="32"/>
                            <w:szCs w:val="32"/>
                          </w:rPr>
                          <w:t>Stakeholders, Contribute to Scope, Comment on Plan</w:t>
                        </w:r>
                      </w:p>
                    </w:txbxContent>
                  </v:textbox>
                </v:shape>
                <v:shape id="Freeform: Shape 39" o:spid="_x0000_s1028" style="position:absolute;left:25778;top:9380;width:17145;height:545;rotation:-1373797fd;visibility:visible;mso-wrap-style:square;v-text-anchor:middle" coordsize="1714465,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" path="m,27246r1714465,e" filled="f" strokecolor="#0070c0" strokeweight="2.25pt">
                  <v:stroke joinstyle="miter"/>
                  <v:path arrowok="t" o:connecttype="custom" o:connectlocs="0,27246;1714465,27246" o:connectangles="0,0"/>
                </v:shape>
                <v:shape id="Freeform: Shape 40" o:spid="_x0000_s1029" style="position:absolute;left:42355;width:26346;height:13172;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3E435749"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387867E8" w14:textId="77777777" w:rsidR="006464CA" w:rsidRDefault="006464CA" w:rsidP="00241BDB">
                        <w:pPr>
                          <w:spacing w:after="134" w:line="216" w:lineRule="auto"/>
                          <w:jc w:val="center"/>
                        </w:pPr>
                        <w:r>
                          <w:rPr>
                            <w:rFonts w:hAnsi="Calibri"/>
                            <w:color w:val="000000" w:themeColor="text1"/>
                            <w:kern w:val="24"/>
                            <w:sz w:val="32"/>
                            <w:szCs w:val="32"/>
                          </w:rPr>
                          <w:t>Facilitate Compliance,  Determine Eligibility for Cost Allocation</w:t>
                        </w:r>
                      </w:p>
                    </w:txbxContent>
                  </v:textbox>
                </v:shape>
                <v:shape id="Freeform: Shape 41" o:spid="_x0000_s1030" style="position:absolute;left:25164;top:16955;width:18373;height:545;rotation:1925726fd;visibility:visible;mso-wrap-style:square;v-text-anchor:middle" coordsize="1837373,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" path="m,27246r1837373,e" filled="f" strokecolor="#0070c0" strokeweight="2.25pt">
                  <v:stroke joinstyle="miter"/>
                  <v:path arrowok="t" o:connecttype="custom" o:connectlocs="0,27246;1837373,27246" o:connectangles="0,0"/>
                </v:shape>
                <v:shape id="Freeform: Shape 42" o:spid="_x0000_s1031" style="position:absolute;left:42355;top:15148;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4AADBD5E" w14:textId="77777777" w:rsidR="006464CA" w:rsidRDefault="006464CA" w:rsidP="00241BDB">
                        <w:pPr>
                          <w:spacing w:after="168" w:line="216" w:lineRule="auto"/>
                          <w:jc w:val="center"/>
                          <w:rPr>
                            <w:sz w:val="24"/>
                            <w:szCs w:val="24"/>
                          </w:rPr>
                        </w:pPr>
                        <w:r>
                          <w:rPr>
                            <w:rFonts w:hAnsi="Calibri"/>
                            <w:color w:val="000000" w:themeColor="text1"/>
                            <w:kern w:val="24"/>
                            <w:sz w:val="40"/>
                            <w:szCs w:val="40"/>
                          </w:rPr>
                          <w:t>Cost Allocation Task Force</w:t>
                        </w:r>
                      </w:p>
                      <w:p w14:paraId="06468D3A" w14:textId="77777777" w:rsidR="006464CA" w:rsidRDefault="006464CA"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v:textbox>
                </v:shape>
                <v:shape id="Freeform: Shape 43" o:spid="_x0000_s1032" style="position:absolute;left:50;top:30169;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0BCDB0B6" w14:textId="77777777" w:rsidR="006464CA" w:rsidRDefault="006464CA" w:rsidP="00241BDB">
                        <w:pPr>
                          <w:spacing w:after="168" w:line="216" w:lineRule="auto"/>
                          <w:jc w:val="center"/>
                          <w:rPr>
                            <w:sz w:val="24"/>
                            <w:szCs w:val="24"/>
                          </w:rPr>
                        </w:pPr>
                        <w:r>
                          <w:rPr>
                            <w:rFonts w:hAnsi="Calibri"/>
                            <w:color w:val="FFFFFF" w:themeColor="light1"/>
                            <w:kern w:val="24"/>
                            <w:sz w:val="40"/>
                            <w:szCs w:val="40"/>
                          </w:rPr>
                          <w:t>Member Committee</w:t>
                        </w:r>
                      </w:p>
                      <w:p w14:paraId="6D00EB50" w14:textId="77777777" w:rsidR="006464CA" w:rsidRDefault="006464CA" w:rsidP="00241BDB">
                        <w:pPr>
                          <w:spacing w:after="134" w:line="216" w:lineRule="auto"/>
                          <w:jc w:val="center"/>
                        </w:pPr>
                        <w:r>
                          <w:rPr>
                            <w:rFonts w:hAnsi="Calibri"/>
                            <w:color w:val="FFFFFF" w:themeColor="light1"/>
                            <w:kern w:val="24"/>
                            <w:sz w:val="32"/>
                            <w:szCs w:val="32"/>
                          </w:rPr>
                          <w:t xml:space="preserve">Membership, Budget, Vendor Management </w:t>
                        </w:r>
                      </w:p>
                    </w:txbxContent>
                  </v:textbox>
                </v:shape>
                <v:shape id="Freeform: Shape 44" o:spid="_x0000_s1033" style="position:absolute;left:26396;top:36547;width:47437;height:545;rotation:10197fd;visibility:visible;mso-wrap-style:square;v-text-anchor:middle" coordsize="4743666,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" path="m,27246r4743666,e" filled="f" strokecolor="#0070c0" strokeweight="2.25pt">
                  <v:stroke joinstyle="miter"/>
                  <v:path arrowok="t" o:connecttype="custom" o:connectlocs="0,27246;4743666,27246" o:connectangles="0,0"/>
                </v:shape>
                <v:shape id="Freeform: Shape 45" o:spid="_x0000_s1034" style="position:absolute;left:73833;top:30297;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21D6A01B" w14:textId="77777777" w:rsidR="006464CA" w:rsidRDefault="006464CA" w:rsidP="00241BDB">
                        <w:pPr>
                          <w:spacing w:after="168" w:line="216" w:lineRule="auto"/>
                          <w:jc w:val="center"/>
                          <w:rPr>
                            <w:sz w:val="24"/>
                            <w:szCs w:val="24"/>
                          </w:rPr>
                        </w:pPr>
                        <w:r>
                          <w:rPr>
                            <w:rFonts w:hAnsi="Calibri"/>
                            <w:color w:val="FFFFFF" w:themeColor="light1"/>
                            <w:kern w:val="24"/>
                            <w:sz w:val="40"/>
                            <w:szCs w:val="40"/>
                          </w:rPr>
                          <w:t>Member Planning Committee</w:t>
                        </w:r>
                      </w:p>
                      <w:p w14:paraId="41C8EF2B" w14:textId="77777777" w:rsidR="006464CA" w:rsidRDefault="006464CA" w:rsidP="00241BDB">
                        <w:pPr>
                          <w:spacing w:after="134" w:line="216" w:lineRule="auto"/>
                          <w:jc w:val="center"/>
                        </w:pPr>
                        <w:r>
                          <w:rPr>
                            <w:rFonts w:hAnsi="Calibri"/>
                            <w:color w:val="FFFFFF" w:themeColor="light1"/>
                            <w:kern w:val="24"/>
                            <w:sz w:val="32"/>
                            <w:szCs w:val="32"/>
                          </w:rPr>
                          <w:t>Stakeholders Coordination, Study Scope, Transmission Plan Approval</w:t>
                        </w:r>
                      </w:p>
                    </w:txbxContent>
                  </v:textbox>
                </v:shape>
                <w10:anchorlock/>
              </v:group>
            </w:pict>
          </mc:Fallback>
        </mc:AlternateContent>
      </w:r>
    </w:p>
    <w:p w14:paraId="38857D8B" w14:textId="45542FDF" w:rsidR="001C2347" w:rsidRPr="0019210D" w:rsidRDefault="001C2347" w:rsidP="007D0FF0">
      <w:pPr>
        <w:pStyle w:val="Heading2"/>
        <w:numPr>
          <w:ilvl w:val="2"/>
          <w:numId w:val="5"/>
        </w:numPr>
        <w:rPr>
          <w:b/>
          <w:bCs/>
        </w:rPr>
      </w:pPr>
      <w:bookmarkStart w:id="8" w:name="_Toc52442984"/>
      <w:r w:rsidRPr="0019210D">
        <w:rPr>
          <w:b/>
          <w:bCs/>
        </w:rPr>
        <w:lastRenderedPageBreak/>
        <w:t>Next Steps</w:t>
      </w:r>
      <w:bookmarkEnd w:id="8"/>
      <w:r w:rsidRPr="0019210D">
        <w:rPr>
          <w:b/>
          <w:bCs/>
        </w:rPr>
        <w:tab/>
      </w:r>
    </w:p>
    <w:p w14:paraId="7DAA3B1F" w14:textId="00B59979" w:rsidR="001C2347" w:rsidRDefault="111422E5" w:rsidP="003B184E">
      <w:r>
        <w:t xml:space="preserve">A Stakeholder meeting </w:t>
      </w:r>
      <w:r w:rsidR="7FF9927A">
        <w:t>was conducted on</w:t>
      </w:r>
      <w:r w:rsidR="3E2D2014">
        <w:t xml:space="preserve"> </w:t>
      </w:r>
      <w:r w:rsidR="2D0EFEDD">
        <w:t xml:space="preserve">July </w:t>
      </w:r>
      <w:r w:rsidR="3E2D2014">
        <w:t>29</w:t>
      </w:r>
      <w:r w:rsidR="55E1706B">
        <w:t>th</w:t>
      </w:r>
      <w:r w:rsidR="2D0EFEDD">
        <w:t xml:space="preserve"> </w:t>
      </w:r>
      <w:r>
        <w:t>following the posting of th</w:t>
      </w:r>
      <w:r w:rsidR="3B8C7D34">
        <w:t>e</w:t>
      </w:r>
      <w:r>
        <w:t xml:space="preserve"> Draft Study Scope.  The Stakeholder meeting open</w:t>
      </w:r>
      <w:r w:rsidR="7FF9927A">
        <w:t>ed</w:t>
      </w:r>
      <w:r>
        <w:t xml:space="preserve"> a </w:t>
      </w:r>
      <w:r w:rsidR="229C958C">
        <w:t xml:space="preserve">15-day </w:t>
      </w:r>
      <w:r w:rsidR="4F4A5041">
        <w:t>public review and comment</w:t>
      </w:r>
      <w:r>
        <w:t xml:space="preserve"> period</w:t>
      </w:r>
      <w:r w:rsidR="4F4A5041">
        <w:t xml:space="preserve">.  </w:t>
      </w:r>
      <w:r>
        <w:t xml:space="preserve">This </w:t>
      </w:r>
      <w:r w:rsidR="229C958C">
        <w:t xml:space="preserve">posting also </w:t>
      </w:r>
      <w:r>
        <w:t>open</w:t>
      </w:r>
      <w:r w:rsidR="7FF9927A">
        <w:t>ed</w:t>
      </w:r>
      <w:r>
        <w:t xml:space="preserve"> a</w:t>
      </w:r>
      <w:r w:rsidR="229C958C">
        <w:t xml:space="preserve"> 60-day</w:t>
      </w:r>
      <w:r>
        <w:t xml:space="preserve"> project submission window. </w:t>
      </w:r>
      <w:r w:rsidR="15C9B50E">
        <w:t xml:space="preserve"> No additional projects were submitted during this window.  </w:t>
      </w:r>
      <w:r w:rsidR="229C958C">
        <w:t>Analysis beg</w:t>
      </w:r>
      <w:r w:rsidR="7FF9927A">
        <w:t>an</w:t>
      </w:r>
      <w:r w:rsidR="229C958C">
        <w:t xml:space="preserve"> </w:t>
      </w:r>
      <w:r w:rsidR="7FF9927A">
        <w:t>following</w:t>
      </w:r>
      <w:r w:rsidR="229C958C">
        <w:t xml:space="preserve"> the Study Scope approv</w:t>
      </w:r>
      <w:r w:rsidR="7FF9927A">
        <w:t>al</w:t>
      </w:r>
      <w:r w:rsidR="229C958C">
        <w:t xml:space="preserve"> by the </w:t>
      </w:r>
      <w:r w:rsidR="1AAC40B7">
        <w:t>MPC</w:t>
      </w:r>
      <w:r w:rsidR="7FF9927A">
        <w:t xml:space="preserve"> on July 22</w:t>
      </w:r>
      <w:r w:rsidR="7FF9927A" w:rsidRPr="1026559B">
        <w:rPr>
          <w:vertAlign w:val="superscript"/>
        </w:rPr>
        <w:t>nd</w:t>
      </w:r>
      <w:r w:rsidR="229C958C">
        <w:t xml:space="preserve">.  </w:t>
      </w:r>
    </w:p>
    <w:p w14:paraId="3692E392" w14:textId="527F415F" w:rsidR="001C2347" w:rsidRDefault="229C958C" w:rsidP="003B184E">
      <w:r>
        <w:t>The analysis is forecasted to encompass the second half of 2020 and culminate with the posting of</w:t>
      </w:r>
      <w:r w:rsidR="2BEB2643">
        <w:t xml:space="preserve"> a </w:t>
      </w:r>
      <w:r>
        <w:t>D</w:t>
      </w:r>
      <w:r w:rsidR="2BEB2643">
        <w:t xml:space="preserve">raft </w:t>
      </w:r>
      <w:r>
        <w:t>R</w:t>
      </w:r>
      <w:r w:rsidR="2BEB2643">
        <w:t xml:space="preserve">egional </w:t>
      </w:r>
      <w:r>
        <w:t>T</w:t>
      </w:r>
      <w:r w:rsidR="2BEB2643">
        <w:t xml:space="preserve">ransmission </w:t>
      </w:r>
      <w:r>
        <w:t>P</w:t>
      </w:r>
      <w:r w:rsidR="2BEB2643">
        <w:t xml:space="preserve">lan </w:t>
      </w:r>
      <w:r w:rsidR="04DAE4A8">
        <w:t>around</w:t>
      </w:r>
      <w:r w:rsidR="2BEB2643">
        <w:t xml:space="preserve"> January 1</w:t>
      </w:r>
      <w:r>
        <w:t>5</w:t>
      </w:r>
      <w:r w:rsidR="2BEB2643">
        <w:t>, 2021.</w:t>
      </w:r>
      <w:r>
        <w:t xml:space="preserve">  </w:t>
      </w:r>
      <w:r w:rsidR="2BEB2643">
        <w:t xml:space="preserve">The </w:t>
      </w:r>
      <w:r>
        <w:t>second year allows for data updates, Interregional Transmission Project coordination, Cost Allocation analysis and publication of the F</w:t>
      </w:r>
      <w:r w:rsidR="2BEB2643">
        <w:t xml:space="preserve">inal </w:t>
      </w:r>
      <w:r>
        <w:t>R</w:t>
      </w:r>
      <w:r w:rsidR="2BEB2643">
        <w:t xml:space="preserve">egional </w:t>
      </w:r>
      <w:r>
        <w:t>T</w:t>
      </w:r>
      <w:r w:rsidR="2BEB2643">
        <w:t xml:space="preserve">ransmission </w:t>
      </w:r>
      <w:r>
        <w:t>P</w:t>
      </w:r>
      <w:r w:rsidR="2BEB2643">
        <w:t xml:space="preserve">lan </w:t>
      </w:r>
      <w:r>
        <w:t>before</w:t>
      </w:r>
      <w:r w:rsidR="2BEB2643">
        <w:t xml:space="preserve"> </w:t>
      </w:r>
      <w:r w:rsidR="578DEFE7">
        <w:t>December 31, 2021.</w:t>
      </w:r>
    </w:p>
    <w:p w14:paraId="2C8C04DD" w14:textId="569069CC" w:rsidR="00F81915" w:rsidRDefault="00C72A40" w:rsidP="007D0FF0">
      <w:pPr>
        <w:pStyle w:val="Heading1"/>
        <w:numPr>
          <w:ilvl w:val="0"/>
          <w:numId w:val="35"/>
        </w:numPr>
        <w:rPr>
          <w:b/>
          <w:bCs/>
        </w:rPr>
      </w:pPr>
      <w:bookmarkStart w:id="9" w:name="_Toc52442985"/>
      <w:r w:rsidRPr="004E5114">
        <w:rPr>
          <w:b/>
          <w:bCs/>
        </w:rPr>
        <w:t>Regional Summary of Needs</w:t>
      </w:r>
      <w:bookmarkEnd w:id="9"/>
    </w:p>
    <w:p w14:paraId="2B50DDAA" w14:textId="057A449F" w:rsidR="003E4302" w:rsidRPr="001E51B1" w:rsidRDefault="00296248" w:rsidP="007D0FF0">
      <w:pPr>
        <w:pStyle w:val="Heading2"/>
        <w:numPr>
          <w:ilvl w:val="2"/>
          <w:numId w:val="35"/>
        </w:numPr>
        <w:rPr>
          <w:b/>
          <w:bCs/>
        </w:rPr>
      </w:pPr>
      <w:bookmarkStart w:id="10" w:name="_Toc52442986"/>
      <w:r>
        <w:rPr>
          <w:b/>
          <w:bCs/>
        </w:rPr>
        <w:t xml:space="preserve">Data Submission </w:t>
      </w:r>
      <w:r w:rsidR="00CA3CB8">
        <w:rPr>
          <w:b/>
          <w:bCs/>
        </w:rPr>
        <w:t>Results</w:t>
      </w:r>
      <w:bookmarkEnd w:id="10"/>
    </w:p>
    <w:p w14:paraId="316D9F12" w14:textId="66DF9B7F" w:rsidR="002A50C1" w:rsidRDefault="003E4302" w:rsidP="0085486C">
      <w:r>
        <w:t xml:space="preserve">This section </w:t>
      </w:r>
      <w:r w:rsidR="00EC00F5">
        <w:t>summarizes the</w:t>
      </w:r>
      <w:r w:rsidR="00CA3CB8">
        <w:t xml:space="preserve"> </w:t>
      </w:r>
      <w:r>
        <w:t xml:space="preserve">data submission </w:t>
      </w:r>
      <w:r w:rsidR="00CA3CB8">
        <w:t>result</w:t>
      </w:r>
      <w:r w:rsidR="008875CA">
        <w:t xml:space="preserve">s that </w:t>
      </w:r>
      <w:r w:rsidR="00CA3CB8">
        <w:t xml:space="preserve">NorthernGrid received </w:t>
      </w:r>
      <w:r w:rsidR="008875CA">
        <w:t xml:space="preserve">from </w:t>
      </w:r>
      <w:r w:rsidR="00814316">
        <w:t>its 1</w:t>
      </w:r>
      <w:r w:rsidR="008875CA">
        <w:t>3 members</w:t>
      </w:r>
      <w:r w:rsidR="00FB036C">
        <w:t>.</w:t>
      </w:r>
      <w:r w:rsidR="008875CA">
        <w:t xml:space="preserve"> </w:t>
      </w:r>
      <w:r w:rsidR="00B36FE3">
        <w:t xml:space="preserve">  The NorthernGrid </w:t>
      </w:r>
      <w:r w:rsidR="00A1588A">
        <w:t>is comprised of</w:t>
      </w:r>
      <w:r w:rsidR="00B36FE3">
        <w:t xml:space="preserve"> Avista (AVA), Bonneville Power Administration (BPA), Chelan </w:t>
      </w:r>
      <w:proofErr w:type="gramStart"/>
      <w:r w:rsidR="00B36FE3">
        <w:t>PUD  (</w:t>
      </w:r>
      <w:proofErr w:type="gramEnd"/>
      <w:r w:rsidR="00B36FE3">
        <w:t xml:space="preserve">CHPD), Grant County PUD (GCPD), Idaho Power Company (IPC), </w:t>
      </w:r>
      <w:r w:rsidR="002A509E">
        <w:t xml:space="preserve">Montana Alberta Tie Line (MATL), </w:t>
      </w:r>
      <w:r w:rsidR="00B36FE3">
        <w:t xml:space="preserve">NorthWestern Energy (NWMT), </w:t>
      </w:r>
      <w:r w:rsidR="002A509E">
        <w:t>PacifiCorp East and West (PACE and PACW), Portland General Electric (PGE), Puget Sound Energy (PSE), Seattle City Light (SCL), Snohomish PUD (SNPD), Tacoma Power (TPWR).</w:t>
      </w:r>
      <w:r w:rsidR="00393B1F">
        <w:t xml:space="preserve">  </w:t>
      </w:r>
      <w:r w:rsidR="008A38E0">
        <w:t xml:space="preserve">The member Balancing Authority Areas </w:t>
      </w:r>
      <w:ins w:id="11" w:author="Dave Angell" w:date="2020-12-16T11:43:00Z">
        <w:r w:rsidR="006464CA">
          <w:t xml:space="preserve">(BAA) </w:t>
        </w:r>
      </w:ins>
      <w:r w:rsidR="008A38E0">
        <w:t xml:space="preserve">are illustrated in Figure 2 below.  </w:t>
      </w:r>
      <w:ins w:id="12" w:author="Dave Angell" w:date="2020-12-16T11:42:00Z">
        <w:r w:rsidR="006464CA">
          <w:t>Note, the BPA balancing area spans seven states</w:t>
        </w:r>
      </w:ins>
      <w:ins w:id="13" w:author="Dave Angell" w:date="2020-12-16T11:43:00Z">
        <w:r w:rsidR="006464CA">
          <w:t>. P</w:t>
        </w:r>
      </w:ins>
      <w:ins w:id="14" w:author="Dave Angell" w:date="2020-12-16T11:42:00Z">
        <w:r w:rsidR="006464CA">
          <w:t xml:space="preserve">ortions </w:t>
        </w:r>
      </w:ins>
      <w:ins w:id="15" w:author="Dave Angell" w:date="2020-12-16T11:43:00Z">
        <w:r w:rsidR="006464CA">
          <w:t>of the BPA BA</w:t>
        </w:r>
      </w:ins>
      <w:ins w:id="16" w:author="Dave Angell" w:date="2020-12-16T11:44:00Z">
        <w:r w:rsidR="006464CA">
          <w:t xml:space="preserve">A </w:t>
        </w:r>
      </w:ins>
      <w:ins w:id="17" w:author="Dave Angell" w:date="2020-12-16T11:42:00Z">
        <w:r w:rsidR="006464CA">
          <w:t xml:space="preserve">are covered by other </w:t>
        </w:r>
      </w:ins>
      <w:ins w:id="18" w:author="Dave Angell" w:date="2020-12-16T11:44:00Z">
        <w:r w:rsidR="006464CA">
          <w:t>BAAs</w:t>
        </w:r>
      </w:ins>
      <w:ins w:id="19" w:author="Dave Angell" w:date="2020-12-16T11:42:00Z">
        <w:r w:rsidR="006464CA">
          <w:t xml:space="preserve"> </w:t>
        </w:r>
        <w:proofErr w:type="gramStart"/>
        <w:r w:rsidR="006464CA">
          <w:t>in order for</w:t>
        </w:r>
        <w:proofErr w:type="gramEnd"/>
        <w:r w:rsidR="006464CA">
          <w:t xml:space="preserve"> them to display</w:t>
        </w:r>
      </w:ins>
      <w:ins w:id="20" w:author="Dave Angell" w:date="2020-12-16T11:43:00Z">
        <w:r w:rsidR="006464CA">
          <w:t xml:space="preserve"> on the map</w:t>
        </w:r>
      </w:ins>
      <w:ins w:id="21" w:author="Dave Angell" w:date="2020-12-16T11:42:00Z">
        <w:r w:rsidR="006464CA">
          <w:t>.</w:t>
        </w:r>
      </w:ins>
    </w:p>
    <w:p w14:paraId="79AFC7FA" w14:textId="67D4AED1" w:rsidR="002A50C1" w:rsidRDefault="002A50C1" w:rsidP="002A50C1">
      <w:pPr>
        <w:pStyle w:val="Heading5"/>
      </w:pPr>
      <w:r>
        <w:lastRenderedPageBreak/>
        <w:t xml:space="preserve">Figure 2:  NorthernGrid Member </w:t>
      </w:r>
      <w:r w:rsidR="00CC22CE">
        <w:t>Balancing Authority Areas</w:t>
      </w:r>
      <w:r>
        <w:t xml:space="preserve"> </w:t>
      </w:r>
    </w:p>
    <w:p w14:paraId="6797A8D8" w14:textId="4BC42087" w:rsidR="002A50C1" w:rsidRDefault="10C3D108" w:rsidP="002A50C1">
      <w:r>
        <w:rPr>
          <w:noProof/>
        </w:rPr>
        <w:drawing>
          <wp:inline distT="0" distB="0" distL="0" distR="0" wp14:anchorId="3E20AF0A" wp14:editId="27E1B1D4">
            <wp:extent cx="5943600" cy="4592318"/>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73CF40D2" w14:textId="2AB86F0A" w:rsidR="002C2A56" w:rsidRDefault="002A50C1" w:rsidP="002C2A56">
      <w:r>
        <w:t xml:space="preserve">The NorthernGrid members that </w:t>
      </w:r>
      <w:r w:rsidR="00083B0C">
        <w:t xml:space="preserve">are </w:t>
      </w:r>
      <w:r>
        <w:t>register</w:t>
      </w:r>
      <w:r w:rsidR="00083B0C">
        <w:t>ed</w:t>
      </w:r>
      <w:r>
        <w:t xml:space="preserve"> as Balancing Authority Areas are required to submit a ten-year load and resource forecast to the Western Electricity Coordinating Council (WECC) annually.  This forecast includes identification of forecasted generation</w:t>
      </w:r>
      <w:r w:rsidR="00583772">
        <w:t xml:space="preserve"> resources</w:t>
      </w:r>
      <w:r>
        <w:t xml:space="preserve"> and transmission facilities.  The NorthernGrid leverages this submission for the biennial regional transmission plan.  Each member submitted the</w:t>
      </w:r>
      <w:r w:rsidR="00A659D1">
        <w:t>ir</w:t>
      </w:r>
      <w:r>
        <w:t xml:space="preserve"> data and the NorthernGrid summarized the data pertinent to the NorthernGrid region: load, generation </w:t>
      </w:r>
      <w:r w:rsidR="00B72A66">
        <w:t xml:space="preserve">resource </w:t>
      </w:r>
      <w:r>
        <w:t xml:space="preserve">retirements, generation </w:t>
      </w:r>
      <w:r w:rsidR="00B72A66">
        <w:t xml:space="preserve">resource </w:t>
      </w:r>
      <w:r>
        <w:t xml:space="preserve">additions, and </w:t>
      </w:r>
      <w:r w:rsidR="00510460">
        <w:t xml:space="preserve">230 </w:t>
      </w:r>
      <w:r>
        <w:t xml:space="preserve">kV and above </w:t>
      </w:r>
      <w:r w:rsidR="003C7000">
        <w:t>and 115</w:t>
      </w:r>
      <w:r w:rsidR="008A0F5C">
        <w:t xml:space="preserve"> </w:t>
      </w:r>
      <w:r w:rsidR="003C7000">
        <w:t xml:space="preserve">kV that members deem relevant </w:t>
      </w:r>
      <w:r>
        <w:t xml:space="preserve">transmission additions.  </w:t>
      </w:r>
      <w:bookmarkStart w:id="22" w:name="_Hlk45551829"/>
      <w:r w:rsidR="004B7DC9">
        <w:t>A summary of each member’s data submission is shown in Figure 3</w:t>
      </w:r>
      <w:bookmarkStart w:id="23" w:name="_Hlk45551814"/>
      <w:r w:rsidR="004B7DC9">
        <w:t xml:space="preserve">. </w:t>
      </w:r>
      <w:r w:rsidR="008B2DED">
        <w:t xml:space="preserve"> </w:t>
      </w:r>
      <w:bookmarkStart w:id="24" w:name="_Hlk45550987"/>
      <w:r w:rsidR="005F6A8F">
        <w:t xml:space="preserve">In </w:t>
      </w:r>
      <w:bookmarkEnd w:id="22"/>
      <w:r w:rsidR="005F6A8F">
        <w:t>the graphic, e</w:t>
      </w:r>
      <w:r w:rsidR="00AF5A78">
        <w:t>ach member four-square</w:t>
      </w:r>
      <w:r w:rsidR="003A5DD1">
        <w:t xml:space="preserve"> displays (beginning in the upper left quadrant and continuing clockwise)</w:t>
      </w:r>
      <w:r w:rsidR="00AF5A78">
        <w:t xml:space="preserve"> their </w:t>
      </w:r>
      <w:r w:rsidR="00305F4C">
        <w:t xml:space="preserve">local planning </w:t>
      </w:r>
      <w:r w:rsidR="00AF5A78">
        <w:t xml:space="preserve">data submission for load growth, generation resource retirements </w:t>
      </w:r>
      <w:r w:rsidR="00451683">
        <w:t xml:space="preserve">and additions </w:t>
      </w:r>
      <w:r w:rsidR="00AF5A78">
        <w:t>along with local and regional transmission projects. Additionally, t</w:t>
      </w:r>
      <w:r w:rsidR="002C2A56">
        <w:t xml:space="preserve">he center four-square </w:t>
      </w:r>
      <w:r w:rsidR="00AF5A78">
        <w:t>is the</w:t>
      </w:r>
      <w:r w:rsidR="002C2A56">
        <w:t xml:space="preserve"> regional </w:t>
      </w:r>
      <w:r w:rsidR="00AF5A78">
        <w:t>perspective (summation) for</w:t>
      </w:r>
      <w:r w:rsidR="002C2A56">
        <w:t xml:space="preserve"> load growth, generation resource retirements</w:t>
      </w:r>
      <w:r w:rsidR="00451683" w:rsidRPr="00451683">
        <w:t xml:space="preserve"> </w:t>
      </w:r>
      <w:r w:rsidR="00451683">
        <w:t>and additions</w:t>
      </w:r>
      <w:r w:rsidR="002C2A56">
        <w:t xml:space="preserve">, and transmission additions deemed </w:t>
      </w:r>
      <w:r w:rsidR="003A5DD1">
        <w:t xml:space="preserve">to have </w:t>
      </w:r>
      <w:r w:rsidR="002C2A56">
        <w:t>regional</w:t>
      </w:r>
      <w:r w:rsidR="003A5DD1">
        <w:t xml:space="preserve"> impact</w:t>
      </w:r>
      <w:r w:rsidR="002C2A56">
        <w:t xml:space="preserve">. </w:t>
      </w:r>
      <w:bookmarkEnd w:id="23"/>
      <w:r w:rsidR="002C2A56">
        <w:t xml:space="preserve"> </w:t>
      </w:r>
    </w:p>
    <w:bookmarkEnd w:id="24"/>
    <w:p w14:paraId="50ECA47C" w14:textId="77777777" w:rsidR="00B36FE3" w:rsidRDefault="00B36FE3" w:rsidP="00B36FE3">
      <w:pPr>
        <w:pStyle w:val="Heading5"/>
      </w:pPr>
    </w:p>
    <w:p w14:paraId="76451611" w14:textId="7946F45D" w:rsidR="00CC1246" w:rsidRDefault="00955F81" w:rsidP="0085486C">
      <w:r>
        <w:br/>
      </w:r>
    </w:p>
    <w:p w14:paraId="04A2F0C0" w14:textId="32199423" w:rsidR="00CC1246" w:rsidRDefault="00C01D8C" w:rsidP="00646CF8">
      <w:pPr>
        <w:pStyle w:val="Heading3"/>
      </w:pPr>
      <w:bookmarkStart w:id="25" w:name="_Toc52442987"/>
      <w:r w:rsidRPr="008C0031">
        <w:rPr>
          <w:rStyle w:val="Heading5Char"/>
        </w:rPr>
        <w:lastRenderedPageBreak/>
        <w:t xml:space="preserve">Figure </w:t>
      </w:r>
      <w:r w:rsidR="004B7DC9">
        <w:rPr>
          <w:rStyle w:val="Heading5Char"/>
        </w:rPr>
        <w:t>3</w:t>
      </w:r>
      <w:r w:rsidRPr="008C0031">
        <w:rPr>
          <w:rStyle w:val="Heading5Char"/>
        </w:rPr>
        <w:t xml:space="preserve">:  </w:t>
      </w:r>
      <w:r w:rsidR="00CC1246" w:rsidRPr="008C0031">
        <w:rPr>
          <w:rStyle w:val="Heading5Char"/>
        </w:rPr>
        <w:t xml:space="preserve">Summary of </w:t>
      </w:r>
      <w:r w:rsidRPr="008C0031">
        <w:rPr>
          <w:rStyle w:val="Heading5Char"/>
        </w:rPr>
        <w:t>Member Data Submissions</w:t>
      </w:r>
      <w:bookmarkEnd w:id="25"/>
      <w:r>
        <w:t xml:space="preserve"> </w:t>
      </w:r>
    </w:p>
    <w:p w14:paraId="63118C3D" w14:textId="0BEB84E2" w:rsidR="002F0C95" w:rsidRDefault="2327D6A7" w:rsidP="3FC034C9">
      <w:pPr>
        <w:rPr>
          <w:noProof/>
        </w:rPr>
      </w:pPr>
      <w:r w:rsidRPr="61F49CB5">
        <w:rPr>
          <w:noProof/>
        </w:rPr>
        <w:t xml:space="preserve"> </w:t>
      </w:r>
      <w:r w:rsidR="399646DD">
        <w:rPr>
          <w:noProof/>
        </w:rPr>
        <w:drawing>
          <wp:inline distT="0" distB="0" distL="0" distR="0" wp14:anchorId="04072D99" wp14:editId="651DB750">
            <wp:extent cx="6756684" cy="3800634"/>
            <wp:effectExtent l="0" t="0" r="6350" b="9525"/>
            <wp:docPr id="1575675721" name="Picture 15756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675721"/>
                    <pic:cNvPicPr/>
                  </pic:nvPicPr>
                  <pic:blipFill>
                    <a:blip r:embed="rId27">
                      <a:extLst>
                        <a:ext uri="{28A0092B-C50C-407E-A947-70E740481C1C}">
                          <a14:useLocalDpi xmlns:a14="http://schemas.microsoft.com/office/drawing/2010/main" val="0"/>
                        </a:ext>
                      </a:extLst>
                    </a:blip>
                    <a:stretch>
                      <a:fillRect/>
                    </a:stretch>
                  </pic:blipFill>
                  <pic:spPr>
                    <a:xfrm>
                      <a:off x="0" y="0"/>
                      <a:ext cx="6756684" cy="3800634"/>
                    </a:xfrm>
                    <a:prstGeom prst="rect">
                      <a:avLst/>
                    </a:prstGeom>
                  </pic:spPr>
                </pic:pic>
              </a:graphicData>
            </a:graphic>
          </wp:inline>
        </w:drawing>
      </w:r>
      <w:r w:rsidR="00764E82" w:rsidRPr="61F49CB5">
        <w:rPr>
          <w:noProof/>
        </w:rPr>
        <w:t xml:space="preserve"> </w:t>
      </w:r>
    </w:p>
    <w:p w14:paraId="4D9A7C47" w14:textId="6C82534E" w:rsidR="00217DB2" w:rsidRDefault="00217DB2" w:rsidP="0085486C"/>
    <w:p w14:paraId="78A0970B" w14:textId="43CF8851" w:rsidR="00DB7656" w:rsidRDefault="00DB7656" w:rsidP="00C01D8C"/>
    <w:p w14:paraId="130FE1DB" w14:textId="18BBD329" w:rsidR="00C01D8C" w:rsidRDefault="004A2091" w:rsidP="00C01D8C">
      <w:r>
        <w:t>The NorthernGrid region</w:t>
      </w:r>
      <w:r w:rsidR="00354B53">
        <w:t>al transmission planning area</w:t>
      </w:r>
      <w:r>
        <w:t xml:space="preserve"> spans the </w:t>
      </w:r>
      <w:r w:rsidR="005148B9">
        <w:t>P</w:t>
      </w:r>
      <w:r>
        <w:t xml:space="preserve">acific </w:t>
      </w:r>
      <w:r w:rsidR="005148B9">
        <w:t>N</w:t>
      </w:r>
      <w:r>
        <w:t>orthwest</w:t>
      </w:r>
      <w:r w:rsidR="002061AF">
        <w:t xml:space="preserve"> </w:t>
      </w:r>
      <w:r>
        <w:t xml:space="preserve">and </w:t>
      </w:r>
      <w:r w:rsidR="005148B9">
        <w:t>I</w:t>
      </w:r>
      <w:r>
        <w:t>ntermountain states with two geographic areas</w:t>
      </w:r>
      <w:r w:rsidR="00223B79">
        <w:t xml:space="preserve">. </w:t>
      </w:r>
      <w:r w:rsidR="005148B9">
        <w:t xml:space="preserve"> </w:t>
      </w:r>
      <w:r w:rsidR="00BB297C" w:rsidRPr="00A03CF3">
        <w:t>Th</w:t>
      </w:r>
      <w:r w:rsidR="00354B53" w:rsidRPr="00A03CF3">
        <w:t xml:space="preserve">is </w:t>
      </w:r>
      <w:r w:rsidR="00787B5F" w:rsidRPr="00A03CF3">
        <w:rPr>
          <w:rFonts w:ascii="Calibri" w:hAnsi="Calibri" w:cs="Calibri"/>
        </w:rPr>
        <w:t xml:space="preserve">area </w:t>
      </w:r>
      <w:r w:rsidR="0088226A" w:rsidRPr="00A03CF3">
        <w:rPr>
          <w:rFonts w:ascii="Calibri" w:hAnsi="Calibri" w:cs="Calibri"/>
        </w:rPr>
        <w:t>contains</w:t>
      </w:r>
      <w:r w:rsidR="00BB297C" w:rsidRPr="00A03CF3">
        <w:rPr>
          <w:rFonts w:ascii="Calibri" w:hAnsi="Calibri" w:cs="Calibri"/>
        </w:rPr>
        <w:t xml:space="preserve"> </w:t>
      </w:r>
      <w:r w:rsidR="00A03CF3" w:rsidRPr="00A03CF3">
        <w:rPr>
          <w:rFonts w:ascii="Calibri" w:hAnsi="Calibri" w:cs="Calibri"/>
        </w:rPr>
        <w:t xml:space="preserve">973,582 </w:t>
      </w:r>
      <w:r w:rsidR="00BB297C" w:rsidRPr="00A03CF3">
        <w:rPr>
          <w:rFonts w:ascii="Calibri" w:hAnsi="Calibri" w:cs="Calibri"/>
        </w:rPr>
        <w:t xml:space="preserve">square </w:t>
      </w:r>
      <w:r w:rsidR="00BB297C" w:rsidRPr="008C0031">
        <w:rPr>
          <w:rFonts w:ascii="Calibri" w:hAnsi="Calibri" w:cs="Calibri"/>
        </w:rPr>
        <w:t>miles</w:t>
      </w:r>
      <w:r w:rsidR="0088226A">
        <w:rPr>
          <w:rFonts w:ascii="Calibri" w:hAnsi="Calibri" w:cs="Calibri"/>
        </w:rPr>
        <w:t xml:space="preserve"> and 51,656 miles of transmission lines</w:t>
      </w:r>
      <w:r w:rsidR="00BB297C" w:rsidRPr="008C0031">
        <w:rPr>
          <w:rFonts w:ascii="Calibri" w:hAnsi="Calibri" w:cs="Calibri"/>
        </w:rPr>
        <w:t>.</w:t>
      </w:r>
      <w:r w:rsidR="00393B1F">
        <w:rPr>
          <w:rFonts w:ascii="Calibri" w:hAnsi="Calibri" w:cs="Calibri"/>
          <w:color w:val="1F3864"/>
        </w:rPr>
        <w:t xml:space="preserve">  </w:t>
      </w:r>
      <w:r w:rsidR="00337DF8">
        <w:t xml:space="preserve">These areas have different peak load </w:t>
      </w:r>
      <w:r w:rsidR="0011517D">
        <w:t>characteristics</w:t>
      </w:r>
      <w:r w:rsidR="00337DF8">
        <w:t xml:space="preserve"> as detailed in the loads section later in the Study Scope</w:t>
      </w:r>
      <w:r w:rsidR="0011517D">
        <w:t xml:space="preserve">.  </w:t>
      </w:r>
      <w:r w:rsidR="00F43409">
        <w:t>For the purposes of the regional transmission plan</w:t>
      </w:r>
      <w:r w:rsidR="001644F4">
        <w:t xml:space="preserve"> </w:t>
      </w:r>
      <w:r w:rsidR="003B4338">
        <w:t>data analysis and study case development</w:t>
      </w:r>
      <w:r w:rsidR="00F43409">
        <w:t xml:space="preserve">, </w:t>
      </w:r>
      <w:r w:rsidR="005C08CA">
        <w:t xml:space="preserve">the </w:t>
      </w:r>
      <w:r w:rsidR="00F43409">
        <w:t xml:space="preserve">NorthernGrid </w:t>
      </w:r>
      <w:r w:rsidR="005C08CA">
        <w:t xml:space="preserve">MPC </w:t>
      </w:r>
      <w:r w:rsidR="00F43409">
        <w:t xml:space="preserve">divided the </w:t>
      </w:r>
      <w:r w:rsidR="00BA1E32">
        <w:t>study area into</w:t>
      </w:r>
      <w:r w:rsidR="00B3339D">
        <w:t xml:space="preserve"> the Pacific Northwest </w:t>
      </w:r>
      <w:r w:rsidR="002061AF">
        <w:t xml:space="preserve">(NG-PNW) </w:t>
      </w:r>
      <w:r w:rsidR="00B3339D">
        <w:t xml:space="preserve">and Intermountain states </w:t>
      </w:r>
      <w:r w:rsidR="002061AF">
        <w:t xml:space="preserve">(NG-IM) </w:t>
      </w:r>
      <w:r w:rsidR="00B3339D">
        <w:t>areas</w:t>
      </w:r>
      <w:r w:rsidR="00223B79">
        <w:t xml:space="preserve"> as shown by the </w:t>
      </w:r>
      <w:r w:rsidR="0088226A">
        <w:t>two shaded areas</w:t>
      </w:r>
      <w:r w:rsidR="00223B79">
        <w:t xml:space="preserve"> in Figure </w:t>
      </w:r>
      <w:r w:rsidR="0088226A">
        <w:t>4</w:t>
      </w:r>
      <w:r w:rsidR="00223B79">
        <w:t>.</w:t>
      </w:r>
    </w:p>
    <w:p w14:paraId="25EE7AE1" w14:textId="77777777" w:rsidR="00CF1141" w:rsidRPr="008C0031" w:rsidRDefault="00CF1141" w:rsidP="00C01D8C">
      <w:pPr>
        <w:rPr>
          <w:rFonts w:ascii="Calibri" w:hAnsi="Calibri" w:cs="Calibri"/>
          <w:color w:val="1F3864"/>
        </w:rPr>
      </w:pPr>
    </w:p>
    <w:p w14:paraId="5F1CAF0B" w14:textId="77777777" w:rsidR="00C01D8C" w:rsidRDefault="00C01D8C" w:rsidP="00C01D8C"/>
    <w:p w14:paraId="1BC2992B" w14:textId="2C7DB4E1" w:rsidR="005148B9" w:rsidRDefault="00093677" w:rsidP="008C0031">
      <w:pPr>
        <w:pStyle w:val="Heading5"/>
      </w:pPr>
      <w:r>
        <w:lastRenderedPageBreak/>
        <w:t xml:space="preserve">Figure </w:t>
      </w:r>
      <w:r w:rsidR="0088226A">
        <w:t>4</w:t>
      </w:r>
      <w:r>
        <w:t xml:space="preserve">: </w:t>
      </w:r>
      <w:r w:rsidR="009A2949">
        <w:t xml:space="preserve"> NorthernGrid Existing Transmission System</w:t>
      </w:r>
      <w:r w:rsidR="00393B1F">
        <w:t xml:space="preserve"> with Pacific Northwest and Intermountain West Sub-Areas</w:t>
      </w:r>
    </w:p>
    <w:p w14:paraId="312715E7" w14:textId="63DF4E75" w:rsidR="009A2949" w:rsidRDefault="4BBB2B7E" w:rsidP="0085486C">
      <w:r>
        <w:rPr>
          <w:noProof/>
        </w:rPr>
        <w:drawing>
          <wp:inline distT="0" distB="0" distL="0" distR="0" wp14:anchorId="08D1C289" wp14:editId="41313A46">
            <wp:extent cx="5943600" cy="4592318"/>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238DF607" w14:textId="195DD017" w:rsidR="00093677" w:rsidRDefault="00093677" w:rsidP="0085486C"/>
    <w:p w14:paraId="04B60B51" w14:textId="06EF5398" w:rsidR="0007207F" w:rsidRPr="008C0031" w:rsidRDefault="00BC1C54" w:rsidP="005148B9">
      <w:pPr>
        <w:rPr>
          <w:b/>
          <w:bCs/>
        </w:rPr>
      </w:pPr>
      <w:r w:rsidRPr="008C0031">
        <w:rPr>
          <w:b/>
          <w:bCs/>
        </w:rPr>
        <w:t>Resource Additions and Retirements Summary</w:t>
      </w:r>
    </w:p>
    <w:p w14:paraId="3EEBAE90" w14:textId="6AA44FE0" w:rsidR="007D7349" w:rsidRDefault="005148B9" w:rsidP="005148B9">
      <w:r>
        <w:t xml:space="preserve">The </w:t>
      </w:r>
      <w:r w:rsidR="00083B0C">
        <w:t>1</w:t>
      </w:r>
      <w:r w:rsidR="00D47BE6">
        <w:t>3,</w:t>
      </w:r>
      <w:r w:rsidR="561DC3EF">
        <w:t>253</w:t>
      </w:r>
      <w:r w:rsidR="00083B0C">
        <w:t xml:space="preserve"> MW </w:t>
      </w:r>
      <w:r w:rsidR="00210EC8">
        <w:t>of</w:t>
      </w:r>
      <w:r>
        <w:t xml:space="preserve"> </w:t>
      </w:r>
      <w:r w:rsidR="00150C57">
        <w:t xml:space="preserve">generation </w:t>
      </w:r>
      <w:r>
        <w:t>resource additions</w:t>
      </w:r>
      <w:r w:rsidR="00210EC8">
        <w:t xml:space="preserve"> are</w:t>
      </w:r>
      <w:r>
        <w:t xml:space="preserve"> </w:t>
      </w:r>
      <w:r w:rsidR="00210EC8">
        <w:t xml:space="preserve">forecasted during the planning horizon with </w:t>
      </w:r>
      <w:r w:rsidR="00D47BE6">
        <w:t>9,985</w:t>
      </w:r>
      <w:r w:rsidR="00210EC8">
        <w:t xml:space="preserve"> M</w:t>
      </w:r>
      <w:r w:rsidR="00FB0D1E">
        <w:t>W</w:t>
      </w:r>
      <w:r w:rsidR="00210EC8">
        <w:t xml:space="preserve"> in the NG-IM and </w:t>
      </w:r>
      <w:r w:rsidR="00D47BE6">
        <w:t>3,405</w:t>
      </w:r>
      <w:r w:rsidR="00C05B5E">
        <w:t xml:space="preserve"> MW</w:t>
      </w:r>
      <w:r w:rsidR="00210EC8">
        <w:t xml:space="preserve"> in the NG</w:t>
      </w:r>
      <w:r w:rsidR="002F0C95">
        <w:t>-</w:t>
      </w:r>
      <w:r w:rsidR="00210EC8">
        <w:t xml:space="preserve">PNW. There are also </w:t>
      </w:r>
      <w:r w:rsidR="00083B0C">
        <w:t>6,000</w:t>
      </w:r>
      <w:r w:rsidR="009754E9">
        <w:t xml:space="preserve"> </w:t>
      </w:r>
      <w:r w:rsidR="00210EC8">
        <w:t xml:space="preserve">MW of </w:t>
      </w:r>
      <w:r w:rsidR="00343957">
        <w:t xml:space="preserve">generation resources </w:t>
      </w:r>
      <w:r w:rsidR="00210EC8">
        <w:t>retirements planned</w:t>
      </w:r>
      <w:r w:rsidR="007D7349">
        <w:t>, with most occurring in the NG-IM area</w:t>
      </w:r>
      <w:r w:rsidR="00210EC8">
        <w:t>.</w:t>
      </w:r>
      <w:r>
        <w:br/>
      </w:r>
    </w:p>
    <w:p w14:paraId="2E99BB2D" w14:textId="7DC5BB52" w:rsidR="00560778" w:rsidRPr="008C0031" w:rsidRDefault="00C1337F" w:rsidP="00A90CA8">
      <w:pPr>
        <w:rPr>
          <w:b/>
          <w:bCs/>
        </w:rPr>
      </w:pPr>
      <w:r w:rsidRPr="008C0031">
        <w:rPr>
          <w:b/>
          <w:bCs/>
        </w:rPr>
        <w:t xml:space="preserve">Projected Transmission Summary </w:t>
      </w:r>
    </w:p>
    <w:p w14:paraId="2F174871" w14:textId="6E3BFDB1" w:rsidR="00A90CA8" w:rsidRDefault="00210EC8" w:rsidP="00A90CA8">
      <w:r>
        <w:t xml:space="preserve">There are </w:t>
      </w:r>
      <w:r w:rsidR="00E03E09">
        <w:t>four</w:t>
      </w:r>
      <w:r>
        <w:t xml:space="preserve"> regional transmission projects identified in the data submissions. They are the </w:t>
      </w:r>
      <w:r w:rsidR="00E30BA4">
        <w:t xml:space="preserve">Antelope to Goshen, </w:t>
      </w:r>
      <w:r>
        <w:t>Boardman to Hemingway, Gateway South</w:t>
      </w:r>
      <w:r w:rsidR="00E30BA4">
        <w:t>,</w:t>
      </w:r>
      <w:r>
        <w:t xml:space="preserve"> and Gateway West</w:t>
      </w:r>
      <w:r w:rsidR="00CD5377">
        <w:t>.</w:t>
      </w:r>
      <w:r w:rsidR="00A90CA8">
        <w:t xml:space="preserve">   </w:t>
      </w:r>
    </w:p>
    <w:p w14:paraId="05057808" w14:textId="5F9D225B" w:rsidR="009541DD" w:rsidRDefault="009541DD" w:rsidP="007D0FF0"/>
    <w:p w14:paraId="23260285" w14:textId="3188B528" w:rsidR="009541DD" w:rsidRDefault="009541DD" w:rsidP="007D0FF0"/>
    <w:p w14:paraId="649A98B2" w14:textId="7DF92BEF" w:rsidR="009541DD" w:rsidRDefault="009541DD" w:rsidP="007D0FF0"/>
    <w:p w14:paraId="5366B8CA" w14:textId="0BC82427" w:rsidR="00210EC8" w:rsidRDefault="00B94FFD" w:rsidP="008C0031">
      <w:pPr>
        <w:pStyle w:val="Heading2"/>
        <w:numPr>
          <w:ilvl w:val="2"/>
          <w:numId w:val="35"/>
        </w:numPr>
      </w:pPr>
      <w:bookmarkStart w:id="26" w:name="_Toc52442988"/>
      <w:r w:rsidRPr="001708BF">
        <w:rPr>
          <w:b/>
          <w:bCs/>
        </w:rPr>
        <w:lastRenderedPageBreak/>
        <w:t>Local Transmission Plans Summary</w:t>
      </w:r>
      <w:bookmarkEnd w:id="26"/>
    </w:p>
    <w:p w14:paraId="10CE97FA" w14:textId="3C992E8D" w:rsidR="00A21C90" w:rsidRDefault="00C56D45" w:rsidP="123A3A8A">
      <w:pPr>
        <w:pStyle w:val="Heading4"/>
        <w:rPr>
          <w:rFonts w:asciiTheme="minorHAnsi" w:hAnsiTheme="minorHAnsi" w:cstheme="minorBidi"/>
          <w:i w:val="0"/>
          <w:iCs w:val="0"/>
          <w:color w:val="auto"/>
        </w:rPr>
      </w:pPr>
      <w:r w:rsidRPr="123A3A8A">
        <w:rPr>
          <w:rFonts w:asciiTheme="minorHAnsi" w:hAnsiTheme="minorHAnsi" w:cstheme="minorBidi"/>
          <w:i w:val="0"/>
          <w:iCs w:val="0"/>
          <w:color w:val="auto"/>
        </w:rPr>
        <w:t>The NorthernGrid m</w:t>
      </w:r>
      <w:r w:rsidR="00A21C90" w:rsidRPr="123A3A8A">
        <w:rPr>
          <w:rFonts w:asciiTheme="minorHAnsi" w:hAnsiTheme="minorHAnsi" w:cstheme="minorBidi"/>
          <w:i w:val="0"/>
          <w:iCs w:val="0"/>
          <w:color w:val="auto"/>
        </w:rPr>
        <w:t xml:space="preserve">embers have </w:t>
      </w:r>
      <w:r w:rsidR="00BE4C5C" w:rsidRPr="123A3A8A">
        <w:rPr>
          <w:rFonts w:asciiTheme="minorHAnsi" w:hAnsiTheme="minorHAnsi" w:cstheme="minorBidi"/>
          <w:i w:val="0"/>
          <w:iCs w:val="0"/>
          <w:color w:val="auto"/>
        </w:rPr>
        <w:t xml:space="preserve">projected the need for </w:t>
      </w:r>
      <w:r w:rsidR="000151EF" w:rsidRPr="123A3A8A">
        <w:rPr>
          <w:rFonts w:asciiTheme="minorHAnsi" w:hAnsiTheme="minorHAnsi" w:cstheme="minorBidi"/>
          <w:i w:val="0"/>
          <w:iCs w:val="0"/>
          <w:color w:val="auto"/>
        </w:rPr>
        <w:t>5</w:t>
      </w:r>
      <w:r w:rsidR="49C374E3" w:rsidRPr="123A3A8A">
        <w:rPr>
          <w:rFonts w:asciiTheme="minorHAnsi" w:hAnsiTheme="minorHAnsi" w:cstheme="minorBidi"/>
          <w:i w:val="0"/>
          <w:iCs w:val="0"/>
          <w:color w:val="auto"/>
        </w:rPr>
        <w:t>3</w:t>
      </w:r>
      <w:r w:rsidR="00A21C90" w:rsidRPr="123A3A8A">
        <w:rPr>
          <w:rFonts w:asciiTheme="minorHAnsi" w:hAnsiTheme="minorHAnsi" w:cstheme="minorBidi"/>
          <w:i w:val="0"/>
          <w:iCs w:val="0"/>
          <w:color w:val="auto"/>
        </w:rPr>
        <w:t xml:space="preserve"> new and upgraded transmission system projects</w:t>
      </w:r>
      <w:r w:rsidRPr="123A3A8A">
        <w:rPr>
          <w:rFonts w:asciiTheme="minorHAnsi" w:hAnsiTheme="minorHAnsi" w:cstheme="minorBidi"/>
          <w:i w:val="0"/>
          <w:iCs w:val="0"/>
          <w:color w:val="auto"/>
        </w:rPr>
        <w:t xml:space="preserve"> in the local transmission planning processes</w:t>
      </w:r>
      <w:r w:rsidR="00A21C90" w:rsidRPr="123A3A8A">
        <w:rPr>
          <w:rFonts w:asciiTheme="minorHAnsi" w:hAnsiTheme="minorHAnsi" w:cstheme="minorBidi"/>
          <w:i w:val="0"/>
          <w:iCs w:val="0"/>
          <w:color w:val="auto"/>
        </w:rPr>
        <w:t xml:space="preserve">.   </w:t>
      </w:r>
      <w:r w:rsidR="00C05B5E" w:rsidRPr="123A3A8A">
        <w:rPr>
          <w:rFonts w:asciiTheme="minorHAnsi" w:hAnsiTheme="minorHAnsi" w:cstheme="minorBidi"/>
          <w:i w:val="0"/>
          <w:iCs w:val="0"/>
          <w:color w:val="auto"/>
        </w:rPr>
        <w:t>Most of</w:t>
      </w:r>
      <w:r w:rsidR="00C1337F" w:rsidRPr="123A3A8A">
        <w:rPr>
          <w:rFonts w:asciiTheme="minorHAnsi" w:hAnsiTheme="minorHAnsi" w:cstheme="minorBidi"/>
          <w:i w:val="0"/>
          <w:iCs w:val="0"/>
          <w:color w:val="auto"/>
        </w:rPr>
        <w:t xml:space="preserve"> these projects support local load service and reliability.</w:t>
      </w:r>
      <w:r w:rsidR="00F46DCB" w:rsidRPr="123A3A8A">
        <w:rPr>
          <w:rFonts w:asciiTheme="minorHAnsi" w:hAnsiTheme="minorHAnsi" w:cstheme="minorBidi"/>
          <w:i w:val="0"/>
          <w:iCs w:val="0"/>
          <w:color w:val="auto"/>
        </w:rPr>
        <w:t xml:space="preserve">  </w:t>
      </w:r>
      <w:r w:rsidR="00AB0153" w:rsidRPr="123A3A8A">
        <w:rPr>
          <w:rFonts w:asciiTheme="minorHAnsi" w:hAnsiTheme="minorHAnsi" w:cstheme="minorBidi"/>
          <w:i w:val="0"/>
          <w:iCs w:val="0"/>
          <w:color w:val="auto"/>
        </w:rPr>
        <w:t>Based on the geographic diversity</w:t>
      </w:r>
      <w:r w:rsidRPr="123A3A8A">
        <w:rPr>
          <w:rFonts w:asciiTheme="minorHAnsi" w:hAnsiTheme="minorHAnsi" w:cstheme="minorBidi"/>
          <w:i w:val="0"/>
          <w:iCs w:val="0"/>
          <w:color w:val="auto"/>
        </w:rPr>
        <w:t xml:space="preserve"> and short length</w:t>
      </w:r>
      <w:r w:rsidR="00AB0153" w:rsidRPr="123A3A8A">
        <w:rPr>
          <w:rFonts w:asciiTheme="minorHAnsi" w:hAnsiTheme="minorHAnsi" w:cstheme="minorBidi"/>
          <w:i w:val="0"/>
          <w:iCs w:val="0"/>
          <w:color w:val="auto"/>
        </w:rPr>
        <w:t xml:space="preserve"> of these projects</w:t>
      </w:r>
      <w:r w:rsidR="00323D83" w:rsidRPr="123A3A8A">
        <w:rPr>
          <w:rFonts w:asciiTheme="minorHAnsi" w:hAnsiTheme="minorHAnsi" w:cstheme="minorBidi"/>
          <w:i w:val="0"/>
          <w:iCs w:val="0"/>
          <w:color w:val="auto"/>
        </w:rPr>
        <w:t>,</w:t>
      </w:r>
      <w:r w:rsidR="00B90459" w:rsidRPr="123A3A8A">
        <w:rPr>
          <w:rFonts w:asciiTheme="minorHAnsi" w:hAnsiTheme="minorHAnsi" w:cstheme="minorBidi"/>
          <w:i w:val="0"/>
          <w:iCs w:val="0"/>
          <w:color w:val="auto"/>
        </w:rPr>
        <w:t xml:space="preserve"> the MPC’s initial review</w:t>
      </w:r>
      <w:r w:rsidR="00323D83" w:rsidRPr="123A3A8A">
        <w:rPr>
          <w:rFonts w:asciiTheme="minorHAnsi" w:hAnsiTheme="minorHAnsi" w:cstheme="minorBidi"/>
          <w:i w:val="0"/>
          <w:iCs w:val="0"/>
          <w:color w:val="auto"/>
        </w:rPr>
        <w:t xml:space="preserve"> did not identify </w:t>
      </w:r>
      <w:r w:rsidR="00A313E9" w:rsidRPr="123A3A8A">
        <w:rPr>
          <w:rFonts w:asciiTheme="minorHAnsi" w:hAnsiTheme="minorHAnsi" w:cstheme="minorBidi"/>
          <w:i w:val="0"/>
          <w:iCs w:val="0"/>
          <w:color w:val="auto"/>
        </w:rPr>
        <w:t xml:space="preserve">many </w:t>
      </w:r>
      <w:r w:rsidR="00323D83" w:rsidRPr="123A3A8A">
        <w:rPr>
          <w:rFonts w:asciiTheme="minorHAnsi" w:hAnsiTheme="minorHAnsi" w:cstheme="minorBidi"/>
          <w:i w:val="0"/>
          <w:iCs w:val="0"/>
          <w:color w:val="auto"/>
        </w:rPr>
        <w:t>opportunities for regional collaboration</w:t>
      </w:r>
      <w:r w:rsidRPr="123A3A8A">
        <w:rPr>
          <w:rFonts w:asciiTheme="minorHAnsi" w:hAnsiTheme="minorHAnsi" w:cstheme="minorBidi"/>
          <w:i w:val="0"/>
          <w:iCs w:val="0"/>
          <w:color w:val="auto"/>
        </w:rPr>
        <w:t xml:space="preserve"> on these projects</w:t>
      </w:r>
      <w:r w:rsidR="00323D83" w:rsidRPr="123A3A8A">
        <w:rPr>
          <w:rFonts w:asciiTheme="minorHAnsi" w:hAnsiTheme="minorHAnsi" w:cstheme="minorBidi"/>
          <w:i w:val="0"/>
          <w:iCs w:val="0"/>
          <w:color w:val="auto"/>
        </w:rPr>
        <w:t xml:space="preserve">.  </w:t>
      </w:r>
    </w:p>
    <w:p w14:paraId="5F5029B3" w14:textId="215C9AC9" w:rsidR="000B2819" w:rsidRDefault="000B2819" w:rsidP="000B2819"/>
    <w:p w14:paraId="78AAD3ED" w14:textId="58F49155" w:rsidR="000B2819" w:rsidRPr="00F85515" w:rsidRDefault="000B2819" w:rsidP="00F85515">
      <w:pPr>
        <w:rPr>
          <w:i/>
          <w:iCs/>
        </w:rPr>
      </w:pPr>
      <w:r>
        <w:t>Please see the appendix for a detailed data table of all the pro</w:t>
      </w:r>
      <w:r w:rsidR="00BE4C5C">
        <w:t>jected</w:t>
      </w:r>
      <w:r>
        <w:t xml:space="preserve"> transmission projects submitted by NorthernGrid members.</w:t>
      </w:r>
    </w:p>
    <w:p w14:paraId="355153F4" w14:textId="77777777" w:rsidR="00210EC8" w:rsidRPr="003263E6" w:rsidRDefault="00210EC8" w:rsidP="008C0031">
      <w:pPr>
        <w:pStyle w:val="Heading3"/>
      </w:pPr>
      <w:bookmarkStart w:id="27" w:name="_Toc34829288"/>
      <w:bookmarkStart w:id="28" w:name="_Toc34836368"/>
      <w:bookmarkStart w:id="29" w:name="_Toc34829289"/>
      <w:bookmarkStart w:id="30" w:name="_Toc34836369"/>
      <w:bookmarkStart w:id="31" w:name="_Toc34829290"/>
      <w:bookmarkStart w:id="32" w:name="_Toc34836370"/>
      <w:bookmarkStart w:id="33" w:name="_Toc34829291"/>
      <w:bookmarkStart w:id="34" w:name="_Toc34836371"/>
      <w:bookmarkStart w:id="35" w:name="_Toc34829292"/>
      <w:bookmarkStart w:id="36" w:name="_Toc34836372"/>
      <w:bookmarkStart w:id="37" w:name="_Toc34829293"/>
      <w:bookmarkStart w:id="38" w:name="_Toc34836373"/>
      <w:bookmarkStart w:id="39" w:name="_Toc34829294"/>
      <w:bookmarkStart w:id="40" w:name="_Toc34836374"/>
      <w:bookmarkStart w:id="41" w:name="_Toc34829295"/>
      <w:bookmarkStart w:id="42" w:name="_Toc3483637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B8CED95" w14:textId="6D92462A" w:rsidR="00214949" w:rsidRPr="0056117F" w:rsidRDefault="00214949" w:rsidP="007D0FF0">
      <w:pPr>
        <w:pStyle w:val="Heading2"/>
        <w:numPr>
          <w:ilvl w:val="2"/>
          <w:numId w:val="35"/>
        </w:numPr>
        <w:rPr>
          <w:b/>
          <w:bCs/>
        </w:rPr>
      </w:pPr>
      <w:bookmarkStart w:id="43" w:name="_Toc52442989"/>
      <w:r w:rsidRPr="0056117F">
        <w:rPr>
          <w:b/>
          <w:bCs/>
        </w:rPr>
        <w:t>Loads</w:t>
      </w:r>
      <w:r w:rsidR="00653D68" w:rsidRPr="0056117F">
        <w:rPr>
          <w:b/>
          <w:bCs/>
        </w:rPr>
        <w:t xml:space="preserve"> Summary</w:t>
      </w:r>
      <w:bookmarkEnd w:id="43"/>
    </w:p>
    <w:p w14:paraId="3A8CC047" w14:textId="48ED4888" w:rsidR="006E5640" w:rsidRDefault="28D55D29" w:rsidP="00B20CFA">
      <w:r>
        <w:t>The 2030 NorthernGrid member load peak is forecast to reach 44,225 MW and 43,646 MW winter and summer, respectively.  The NG-PNW area peaks in the winter at 32,014 MW and the NG-IM area peaks in the summer at 16,083 MW</w:t>
      </w:r>
      <w:r w:rsidR="1244C0FC">
        <w:t xml:space="preserve">.  </w:t>
      </w:r>
      <w:r w:rsidR="55092394">
        <w:t xml:space="preserve">Table </w:t>
      </w:r>
      <w:r w:rsidR="27F9F16E">
        <w:t>1</w:t>
      </w:r>
      <w:r w:rsidR="19B1B5FC">
        <w:t xml:space="preserve"> </w:t>
      </w:r>
      <w:r w:rsidR="55092394">
        <w:t>summariz</w:t>
      </w:r>
      <w:r w:rsidR="130BCC35">
        <w:t>es the Member peak</w:t>
      </w:r>
      <w:r w:rsidR="55092394">
        <w:t xml:space="preserve"> loads </w:t>
      </w:r>
      <w:r w:rsidR="130BCC35">
        <w:t>months within the four seasons</w:t>
      </w:r>
      <w:r w:rsidR="55092394">
        <w:t>.</w:t>
      </w:r>
      <w:r w:rsidR="49816518">
        <w:t xml:space="preserve">  </w:t>
      </w:r>
    </w:p>
    <w:p w14:paraId="103C5003" w14:textId="77777777" w:rsidR="006E5640" w:rsidRDefault="006E5640" w:rsidP="00B20CFA"/>
    <w:p w14:paraId="36121857" w14:textId="44B9353D" w:rsidR="006E5640" w:rsidRDefault="006E5640" w:rsidP="00B20CFA">
      <w:r w:rsidRPr="006E5640">
        <w:rPr>
          <w:noProof/>
        </w:rPr>
        <w:drawing>
          <wp:inline distT="0" distB="0" distL="0" distR="0" wp14:anchorId="4A4CA2EB" wp14:editId="20220C77">
            <wp:extent cx="5943600" cy="1256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p>
    <w:p w14:paraId="29DEB019" w14:textId="5F7BB675" w:rsidR="00B76D54" w:rsidRDefault="00B76D54" w:rsidP="00B20CFA"/>
    <w:p w14:paraId="64F28D6D" w14:textId="77777777" w:rsidR="004C381E" w:rsidRPr="008C0031" w:rsidRDefault="004C381E" w:rsidP="00B20CFA">
      <w:pPr>
        <w:rPr>
          <w:b/>
          <w:bCs/>
        </w:rPr>
      </w:pPr>
      <w:r w:rsidRPr="008C0031">
        <w:rPr>
          <w:b/>
          <w:bCs/>
        </w:rPr>
        <w:t>Key Findings:</w:t>
      </w:r>
    </w:p>
    <w:p w14:paraId="33CDCEDC" w14:textId="67F87D91" w:rsidR="00AF1173" w:rsidRDefault="002F21E0" w:rsidP="008C0031">
      <w:pPr>
        <w:pStyle w:val="ListParagraph"/>
        <w:numPr>
          <w:ilvl w:val="0"/>
          <w:numId w:val="50"/>
        </w:numPr>
      </w:pPr>
      <w:r>
        <w:t>During</w:t>
      </w:r>
      <w:r w:rsidR="00EA6CE8">
        <w:t xml:space="preserve"> the winter season</w:t>
      </w:r>
      <w:r>
        <w:t>,</w:t>
      </w:r>
      <w:r w:rsidR="00EA6CE8">
        <w:t xml:space="preserve"> both </w:t>
      </w:r>
      <w:r>
        <w:t>NG-PNW and NG-IM</w:t>
      </w:r>
      <w:r w:rsidR="00EA6CE8">
        <w:t xml:space="preserve"> </w:t>
      </w:r>
      <w:r w:rsidR="00DA7E2E">
        <w:t xml:space="preserve">have a </w:t>
      </w:r>
      <w:r w:rsidR="00EA6CE8">
        <w:t>peak in January</w:t>
      </w:r>
      <w:r w:rsidR="00FA57C5">
        <w:t>, with gray shading</w:t>
      </w:r>
      <w:r w:rsidR="00EA6CE8">
        <w:t xml:space="preserve">.  </w:t>
      </w:r>
    </w:p>
    <w:p w14:paraId="152BD06A" w14:textId="036047AE" w:rsidR="00AF1173" w:rsidRDefault="00AF1173" w:rsidP="008C0031">
      <w:pPr>
        <w:pStyle w:val="ListParagraph"/>
        <w:numPr>
          <w:ilvl w:val="0"/>
          <w:numId w:val="50"/>
        </w:numPr>
      </w:pPr>
      <w:r>
        <w:t xml:space="preserve">The </w:t>
      </w:r>
      <w:r w:rsidR="00EA6CE8">
        <w:t>spring</w:t>
      </w:r>
      <w:r w:rsidR="002F21E0">
        <w:t xml:space="preserve">, </w:t>
      </w:r>
      <w:r w:rsidR="00EA6CE8">
        <w:t xml:space="preserve">summer </w:t>
      </w:r>
      <w:r w:rsidR="002F21E0">
        <w:t xml:space="preserve">and fall </w:t>
      </w:r>
      <w:r w:rsidR="00EA6CE8">
        <w:t>have differ</w:t>
      </w:r>
      <w:r w:rsidR="00817811">
        <w:t>ing</w:t>
      </w:r>
      <w:r w:rsidR="00EA6CE8">
        <w:t xml:space="preserve"> months when the peak</w:t>
      </w:r>
      <w:r w:rsidR="002F21E0">
        <w:t xml:space="preserve"> load occur</w:t>
      </w:r>
      <w:r w:rsidR="000818E9">
        <w:t>s</w:t>
      </w:r>
      <w:r w:rsidR="00FA57C5" w:rsidRPr="00FA57C5">
        <w:t xml:space="preserve"> </w:t>
      </w:r>
      <w:r w:rsidR="00FA57C5">
        <w:t>for the two sub-areas, with gray shading</w:t>
      </w:r>
      <w:r w:rsidR="00EA6CE8">
        <w:t xml:space="preserve">.  </w:t>
      </w:r>
      <w:r w:rsidR="008B421B">
        <w:t>T</w:t>
      </w:r>
      <w:r w:rsidR="00EA6CE8">
        <w:t xml:space="preserve">he </w:t>
      </w:r>
      <w:r w:rsidR="000818E9">
        <w:t>winter, spring and fall peak is driven by the domina</w:t>
      </w:r>
      <w:r w:rsidR="003A44AB">
        <w:t xml:space="preserve">nt </w:t>
      </w:r>
      <w:r w:rsidR="000818E9">
        <w:t>NG-PNW cold weather load</w:t>
      </w:r>
      <w:r w:rsidR="00EA6CE8">
        <w:t xml:space="preserve">.  </w:t>
      </w:r>
      <w:bookmarkStart w:id="44" w:name="_Hlk43833935"/>
      <w:r w:rsidR="000818E9">
        <w:t xml:space="preserve">Conversely, </w:t>
      </w:r>
      <w:bookmarkEnd w:id="44"/>
      <w:r w:rsidR="00F03400">
        <w:t xml:space="preserve">the summer season </w:t>
      </w:r>
      <w:r w:rsidR="000818E9">
        <w:t xml:space="preserve">NorthernGrid </w:t>
      </w:r>
      <w:r w:rsidR="00FA57C5">
        <w:t xml:space="preserve">peak </w:t>
      </w:r>
      <w:r w:rsidR="000818E9">
        <w:t xml:space="preserve">load occurs </w:t>
      </w:r>
      <w:r w:rsidR="00FA57C5">
        <w:t xml:space="preserve">along with </w:t>
      </w:r>
      <w:r w:rsidR="000818E9">
        <w:t xml:space="preserve">the </w:t>
      </w:r>
      <w:r w:rsidR="00FA57C5">
        <w:t xml:space="preserve">high </w:t>
      </w:r>
      <w:r w:rsidR="000818E9">
        <w:t>NG-IM irrigation and air conditioning load</w:t>
      </w:r>
      <w:r w:rsidR="00185C47">
        <w:t xml:space="preserve">.  </w:t>
      </w:r>
    </w:p>
    <w:p w14:paraId="43C83C7B" w14:textId="12325D4C" w:rsidR="00C450D0" w:rsidRDefault="72EF3711" w:rsidP="008C0031">
      <w:pPr>
        <w:pStyle w:val="ListParagraph"/>
        <w:numPr>
          <w:ilvl w:val="0"/>
          <w:numId w:val="50"/>
        </w:numPr>
      </w:pPr>
      <w:r>
        <w:t>Modeling</w:t>
      </w:r>
      <w:r w:rsidR="073FEA6B">
        <w:t xml:space="preserve"> the</w:t>
      </w:r>
      <w:r w:rsidR="08381638">
        <w:t xml:space="preserve"> winter peak and summer peak</w:t>
      </w:r>
      <w:r w:rsidR="63027B77">
        <w:t>s</w:t>
      </w:r>
      <w:r w:rsidR="08381638">
        <w:t xml:space="preserve"> </w:t>
      </w:r>
      <w:r>
        <w:t>will provide the N</w:t>
      </w:r>
      <w:r w:rsidR="23ADB45C">
        <w:t>orthernGrid</w:t>
      </w:r>
      <w:r>
        <w:t xml:space="preserve"> Members the ability to analyze their peak</w:t>
      </w:r>
      <w:r w:rsidR="08381638">
        <w:t xml:space="preserve"> loading condition</w:t>
      </w:r>
      <w:r>
        <w:t>s</w:t>
      </w:r>
      <w:r w:rsidR="08381638">
        <w:t xml:space="preserve">.  </w:t>
      </w:r>
    </w:p>
    <w:p w14:paraId="04633E6D" w14:textId="096B921E" w:rsidR="00185C47" w:rsidRDefault="0083743C">
      <w:pPr>
        <w:pStyle w:val="ListParagraph"/>
        <w:numPr>
          <w:ilvl w:val="0"/>
          <w:numId w:val="50"/>
        </w:numPr>
      </w:pPr>
      <w:r>
        <w:t>The spring and fall loading conditions between the two areas differ significantly with the NG</w:t>
      </w:r>
      <w:r w:rsidR="001550A9">
        <w:t>-</w:t>
      </w:r>
      <w:r>
        <w:t xml:space="preserve">PNW having larger variation due to early and late cold winter weather conditions. </w:t>
      </w:r>
      <w:r w:rsidR="00FA57C5">
        <w:t xml:space="preserve"> </w:t>
      </w:r>
    </w:p>
    <w:p w14:paraId="68431A93" w14:textId="465A425B" w:rsidR="000C4BFC" w:rsidRDefault="6014AAEE" w:rsidP="00B20CFA">
      <w:r>
        <w:t xml:space="preserve">NG-PNW load is consistently </w:t>
      </w:r>
      <w:r w:rsidR="2FDD0652">
        <w:t xml:space="preserve">greater than twice </w:t>
      </w:r>
      <w:r w:rsidR="591383BA">
        <w:t>the Inter-Mountain load.</w:t>
      </w:r>
      <w:r w:rsidR="00C5689E">
        <w:t xml:space="preserve"> </w:t>
      </w:r>
      <w:r w:rsidR="00FF1D19">
        <w:t xml:space="preserve">Figure 5 and Figure 6 </w:t>
      </w:r>
      <w:r w:rsidR="00A11BA6">
        <w:t xml:space="preserve">graphically </w:t>
      </w:r>
      <w:r w:rsidR="00FF1D19">
        <w:t>illustrate</w:t>
      </w:r>
      <w:r w:rsidR="00A11BA6">
        <w:t xml:space="preserve"> by BA</w:t>
      </w:r>
      <w:r w:rsidR="00FF1D19">
        <w:t xml:space="preserve"> </w:t>
      </w:r>
      <w:r w:rsidR="00A11BA6">
        <w:t xml:space="preserve">the </w:t>
      </w:r>
      <w:r w:rsidR="00FF1D19">
        <w:t xml:space="preserve">annual winter and annual summer peak load </w:t>
      </w:r>
      <w:r w:rsidR="00A11BA6">
        <w:t xml:space="preserve">and peak load </w:t>
      </w:r>
      <w:r w:rsidR="00FF1D19">
        <w:t xml:space="preserve">growth between 2024-2030.  </w:t>
      </w:r>
      <w:r w:rsidR="00C90BF8">
        <w:t>A</w:t>
      </w:r>
      <w:r w:rsidR="00A11BA6">
        <w:t xml:space="preserve">dditional NorthernGrid region </w:t>
      </w:r>
      <w:r w:rsidR="00C90BF8">
        <w:t xml:space="preserve">winter and summer </w:t>
      </w:r>
      <w:r w:rsidR="00A11BA6">
        <w:t xml:space="preserve">peak load is </w:t>
      </w:r>
      <w:r w:rsidR="00C90BF8">
        <w:t>geographically represented in substation load bus heat maps in Figures A1 and A2 in Appendix A.</w:t>
      </w:r>
    </w:p>
    <w:p w14:paraId="7F569669" w14:textId="5AF064A1" w:rsidR="000E1FC1" w:rsidRDefault="000E1FC1" w:rsidP="000E1FC1">
      <w:pPr>
        <w:pStyle w:val="Heading5"/>
      </w:pPr>
      <w:r>
        <w:lastRenderedPageBreak/>
        <w:t xml:space="preserve">Figure </w:t>
      </w:r>
      <w:r w:rsidR="00FF1D19">
        <w:t>5</w:t>
      </w:r>
      <w:r>
        <w:t>:  Annual Winter Load Growth</w:t>
      </w:r>
    </w:p>
    <w:p w14:paraId="37D53FBE" w14:textId="6C73228C" w:rsidR="000E1FC1" w:rsidRDefault="4BBB2B7E" w:rsidP="000E1FC1">
      <w:r>
        <w:rPr>
          <w:noProof/>
        </w:rPr>
        <w:drawing>
          <wp:inline distT="0" distB="0" distL="0" distR="0" wp14:anchorId="18013B70" wp14:editId="5748093A">
            <wp:extent cx="5943600" cy="4592318"/>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44E5E80" w14:textId="77777777" w:rsidR="000E1FC1" w:rsidRDefault="000E1FC1" w:rsidP="00B20CFA"/>
    <w:p w14:paraId="518F5859" w14:textId="73394709" w:rsidR="000C4BFC" w:rsidRDefault="000C4BFC" w:rsidP="000C4BFC">
      <w:pPr>
        <w:pStyle w:val="Heading5"/>
      </w:pPr>
      <w:r>
        <w:lastRenderedPageBreak/>
        <w:t xml:space="preserve">Figure </w:t>
      </w:r>
      <w:r w:rsidR="00465B9A">
        <w:t>6</w:t>
      </w:r>
      <w:r>
        <w:t>:   Annual Summer Load Growth</w:t>
      </w:r>
    </w:p>
    <w:p w14:paraId="033D3A28" w14:textId="5B0DB7D5" w:rsidR="000C4BFC" w:rsidRPr="00C01D8C" w:rsidRDefault="4BBB2B7E" w:rsidP="000C4BFC">
      <w:r>
        <w:rPr>
          <w:noProof/>
        </w:rPr>
        <w:drawing>
          <wp:inline distT="0" distB="0" distL="0" distR="0" wp14:anchorId="3852550C" wp14:editId="671EDB6C">
            <wp:extent cx="5943600" cy="4592318"/>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2343068C" w14:textId="1E024741" w:rsidR="002458E2" w:rsidRDefault="002458E2" w:rsidP="000C4BFC">
      <w:r>
        <w:t>A majority of the NorthernGrid area is forecasted to have minimal peak load growth. Moderate winter and summer peak loads are predicted by PGE.  However, the Puget Sound area outside of the major population centers of Seattle and Tacoma anticipate moderate winter and high summer load growth driven by increased air conditioning installations.  GCPD projects high growth through all seasons due to data centers. Similarly, NW</w:t>
      </w:r>
      <w:r w:rsidR="00C70403">
        <w:t>MT</w:t>
      </w:r>
      <w:r>
        <w:t xml:space="preserve"> forecasts moderate peak load growth in both winter and summer.  Finally, </w:t>
      </w:r>
      <w:r w:rsidR="00C70403">
        <w:t>I</w:t>
      </w:r>
      <w:r>
        <w:t xml:space="preserve">PC is expecting moderate winter and high summer peak load growth as its population continues to expand.   </w:t>
      </w:r>
    </w:p>
    <w:p w14:paraId="77836710" w14:textId="2B810527" w:rsidR="008121B5" w:rsidRDefault="008121B5" w:rsidP="000C4BFC">
      <w:pPr>
        <w:rPr>
          <w:b/>
          <w:bCs/>
        </w:rPr>
      </w:pPr>
    </w:p>
    <w:p w14:paraId="6C3B12FF" w14:textId="36D1A210" w:rsidR="00465B9A" w:rsidRDefault="00465B9A" w:rsidP="000C4BFC">
      <w:pPr>
        <w:rPr>
          <w:b/>
          <w:bCs/>
        </w:rPr>
      </w:pPr>
      <w:r w:rsidRPr="008C0031">
        <w:rPr>
          <w:b/>
          <w:bCs/>
        </w:rPr>
        <w:t>Key Findings:</w:t>
      </w:r>
    </w:p>
    <w:p w14:paraId="528CAD86" w14:textId="2E7F9F9A" w:rsidR="00F61B2D" w:rsidRDefault="76478C69" w:rsidP="00465B9A">
      <w:pPr>
        <w:pStyle w:val="ListParagraph"/>
        <w:numPr>
          <w:ilvl w:val="0"/>
          <w:numId w:val="51"/>
        </w:numPr>
      </w:pPr>
      <w:r>
        <w:t xml:space="preserve">There is an average of </w:t>
      </w:r>
      <w:r w:rsidR="6C15E8A6">
        <w:t>0</w:t>
      </w:r>
      <w:r>
        <w:t xml:space="preserve">.4 to </w:t>
      </w:r>
      <w:r w:rsidR="73FAF30E">
        <w:t>0</w:t>
      </w:r>
      <w:r>
        <w:t>.5</w:t>
      </w:r>
      <w:r w:rsidR="003C6998">
        <w:t xml:space="preserve"> </w:t>
      </w:r>
      <w:r w:rsidR="00C5689E">
        <w:t>percent</w:t>
      </w:r>
      <w:r>
        <w:t xml:space="preserve"> </w:t>
      </w:r>
      <w:r w:rsidR="3EA97CAB">
        <w:t xml:space="preserve">peak load growth </w:t>
      </w:r>
      <w:r>
        <w:t>for the entire NorthernGrid membership</w:t>
      </w:r>
      <w:r w:rsidR="4A3A0FBC">
        <w:t>.</w:t>
      </w:r>
    </w:p>
    <w:p w14:paraId="7DB184D8" w14:textId="36A815F1" w:rsidR="00465B9A" w:rsidRPr="008C0031" w:rsidRDefault="76478C69" w:rsidP="00465B9A">
      <w:pPr>
        <w:pStyle w:val="ListParagraph"/>
        <w:numPr>
          <w:ilvl w:val="0"/>
          <w:numId w:val="51"/>
        </w:numPr>
      </w:pPr>
      <w:r>
        <w:t xml:space="preserve">GCPD is the only member </w:t>
      </w:r>
      <w:r w:rsidR="3EA97CAB">
        <w:t>expecting</w:t>
      </w:r>
      <w:r>
        <w:t xml:space="preserve"> some significant growth at 1.6 up to 1.8</w:t>
      </w:r>
      <w:r w:rsidR="004A1E7C">
        <w:t xml:space="preserve"> </w:t>
      </w:r>
      <w:r w:rsidR="00C5689E">
        <w:t>percent</w:t>
      </w:r>
      <w:r>
        <w:t xml:space="preserve"> from 2024-2030</w:t>
      </w:r>
    </w:p>
    <w:p w14:paraId="0CB39ED7" w14:textId="711A9788" w:rsidR="00F61B2D" w:rsidRPr="008C0031" w:rsidRDefault="00F61B2D" w:rsidP="00465B9A">
      <w:pPr>
        <w:pStyle w:val="ListParagraph"/>
        <w:numPr>
          <w:ilvl w:val="0"/>
          <w:numId w:val="51"/>
        </w:numPr>
      </w:pPr>
      <w:r w:rsidRPr="008C0031">
        <w:t>A few NorthernGrid members are at 0.65 to 0.7</w:t>
      </w:r>
      <w:r w:rsidR="003C6998">
        <w:t xml:space="preserve"> </w:t>
      </w:r>
      <w:r w:rsidR="00C5689E">
        <w:t>percent</w:t>
      </w:r>
      <w:r w:rsidRPr="008C0031">
        <w:t xml:space="preserve"> growth while the others have forecasted low load growth</w:t>
      </w:r>
      <w:r w:rsidR="00C70403">
        <w:t>.</w:t>
      </w:r>
    </w:p>
    <w:p w14:paraId="74CB9529" w14:textId="47200389" w:rsidR="00F61B2D" w:rsidRPr="008C0031" w:rsidRDefault="00F61B2D" w:rsidP="00465B9A">
      <w:pPr>
        <w:pStyle w:val="ListParagraph"/>
        <w:numPr>
          <w:ilvl w:val="0"/>
          <w:numId w:val="51"/>
        </w:numPr>
      </w:pPr>
      <w:r w:rsidRPr="008C0031">
        <w:t xml:space="preserve">PACW has noted </w:t>
      </w:r>
      <w:r w:rsidR="00FA47BC">
        <w:t>declining</w:t>
      </w:r>
      <w:r w:rsidRPr="008C0031">
        <w:t xml:space="preserve"> load growth for 2024 out to 2030</w:t>
      </w:r>
      <w:r w:rsidR="00C70403">
        <w:t>.</w:t>
      </w:r>
    </w:p>
    <w:p w14:paraId="1FC67D29" w14:textId="77777777" w:rsidR="00465B9A" w:rsidRDefault="00465B9A" w:rsidP="000C4BFC"/>
    <w:p w14:paraId="5E163C52" w14:textId="1FAA8181" w:rsidR="002458E2" w:rsidRPr="00F85515" w:rsidRDefault="008F136F" w:rsidP="00B20CFA">
      <w:pPr>
        <w:rPr>
          <w:highlight w:val="yellow"/>
        </w:rPr>
      </w:pPr>
      <w:r>
        <w:t>Please see the appendix for a detailed data table with information about each member’s annual winter and summer</w:t>
      </w:r>
      <w:r w:rsidR="003B13E4">
        <w:t xml:space="preserve"> peak</w:t>
      </w:r>
      <w:r>
        <w:t xml:space="preserve"> load growth forecasts.</w:t>
      </w:r>
      <w:r>
        <w:br/>
      </w:r>
    </w:p>
    <w:p w14:paraId="1614EC09" w14:textId="77777777" w:rsidR="002458E2" w:rsidRPr="008C0031" w:rsidRDefault="002458E2" w:rsidP="002458E2">
      <w:pPr>
        <w:rPr>
          <w:b/>
          <w:bCs/>
        </w:rPr>
      </w:pPr>
      <w:r w:rsidRPr="00F85515">
        <w:rPr>
          <w:b/>
          <w:bCs/>
        </w:rPr>
        <w:t>Existing and planned demand response resources summary</w:t>
      </w:r>
    </w:p>
    <w:p w14:paraId="759B8744" w14:textId="3F992A89" w:rsidR="00C51B6A" w:rsidRDefault="000661B8" w:rsidP="00B20CFA">
      <w:r>
        <w:t xml:space="preserve">The demand response for the period is forecasted to remain the same with </w:t>
      </w:r>
      <w:r w:rsidR="00E71E54">
        <w:t>IPC</w:t>
      </w:r>
      <w:r>
        <w:t xml:space="preserve"> </w:t>
      </w:r>
      <w:r w:rsidR="00112699">
        <w:t xml:space="preserve">providing 390 MW </w:t>
      </w:r>
      <w:r>
        <w:t xml:space="preserve">and </w:t>
      </w:r>
      <w:r w:rsidR="00E71E54">
        <w:t>PACE</w:t>
      </w:r>
      <w:r w:rsidR="00112699">
        <w:t xml:space="preserve"> 450 MW</w:t>
      </w:r>
      <w:r>
        <w:t xml:space="preserve">.  </w:t>
      </w:r>
      <w:r w:rsidR="00112699">
        <w:t xml:space="preserve">PacifiCorp has </w:t>
      </w:r>
      <w:r>
        <w:t>an additional 5</w:t>
      </w:r>
      <w:r w:rsidR="00112699">
        <w:t>0</w:t>
      </w:r>
      <w:r>
        <w:t>4 MW of interruptible demand</w:t>
      </w:r>
      <w:r w:rsidR="00112699">
        <w:t xml:space="preserve"> and T</w:t>
      </w:r>
      <w:r w:rsidR="00E71E54">
        <w:t>PWR</w:t>
      </w:r>
      <w:r w:rsidR="00112699">
        <w:t xml:space="preserve"> has 64 MW.</w:t>
      </w:r>
      <w:r w:rsidR="00441177">
        <w:br/>
      </w:r>
    </w:p>
    <w:p w14:paraId="745103F9" w14:textId="4E252AB2" w:rsidR="00214949" w:rsidRPr="007D0FF0" w:rsidRDefault="00214949" w:rsidP="007D0FF0">
      <w:pPr>
        <w:pStyle w:val="Heading2"/>
        <w:numPr>
          <w:ilvl w:val="2"/>
          <w:numId w:val="35"/>
        </w:numPr>
        <w:rPr>
          <w:b/>
          <w:bCs/>
        </w:rPr>
      </w:pPr>
      <w:bookmarkStart w:id="45" w:name="_Toc52442990"/>
      <w:r w:rsidRPr="007D0FF0">
        <w:rPr>
          <w:b/>
          <w:bCs/>
        </w:rPr>
        <w:t>Resources</w:t>
      </w:r>
      <w:r w:rsidR="00653D68" w:rsidRPr="007D0FF0">
        <w:rPr>
          <w:b/>
          <w:bCs/>
        </w:rPr>
        <w:t xml:space="preserve"> Summary</w:t>
      </w:r>
      <w:r w:rsidR="007D712F" w:rsidRPr="007D0FF0">
        <w:rPr>
          <w:b/>
          <w:bCs/>
        </w:rPr>
        <w:t xml:space="preserve"> 2020-2030</w:t>
      </w:r>
      <w:bookmarkEnd w:id="45"/>
    </w:p>
    <w:p w14:paraId="222BC77F" w14:textId="0A8A703C" w:rsidR="00830401" w:rsidRDefault="00D1326E" w:rsidP="001D162F">
      <w:r>
        <w:t>As</w:t>
      </w:r>
      <w:r w:rsidR="00F53761">
        <w:t xml:space="preserve"> </w:t>
      </w:r>
      <w:r w:rsidR="00B1776A">
        <w:t xml:space="preserve">stated </w:t>
      </w:r>
      <w:r w:rsidR="007349A3">
        <w:t>in the introduction of the Study Scope</w:t>
      </w:r>
      <w:r>
        <w:t>, there are</w:t>
      </w:r>
      <w:r w:rsidR="00830401">
        <w:t xml:space="preserve"> </w:t>
      </w:r>
      <w:r w:rsidR="00D47BE6">
        <w:t>13.</w:t>
      </w:r>
      <w:r w:rsidR="03CA4477">
        <w:t>25</w:t>
      </w:r>
      <w:r>
        <w:t xml:space="preserve"> GW of resources being developed within the </w:t>
      </w:r>
      <w:r w:rsidR="00830401">
        <w:t>N</w:t>
      </w:r>
      <w:r w:rsidR="007349A3">
        <w:t>orthernGrid</w:t>
      </w:r>
      <w:r w:rsidR="00830401">
        <w:t xml:space="preserve"> </w:t>
      </w:r>
      <w:r>
        <w:t xml:space="preserve">region.  </w:t>
      </w:r>
      <w:r w:rsidR="001865C0">
        <w:t xml:space="preserve">About 11.6 GW are planned by PacifiCorp along with nearly 1.5 GW of batteries.  More than </w:t>
      </w:r>
      <w:r w:rsidR="00D47BE6">
        <w:t>75</w:t>
      </w:r>
      <w:r w:rsidR="001865C0">
        <w:t xml:space="preserve"> percent of r</w:t>
      </w:r>
      <w:r>
        <w:t xml:space="preserve">esource development </w:t>
      </w:r>
      <w:r w:rsidR="001865C0">
        <w:t xml:space="preserve">is forecast for </w:t>
      </w:r>
      <w:r>
        <w:t>the NG-IM</w:t>
      </w:r>
      <w:r w:rsidR="007349A3">
        <w:t xml:space="preserve"> area</w:t>
      </w:r>
      <w:r w:rsidR="00F53761">
        <w:t>.</w:t>
      </w:r>
    </w:p>
    <w:p w14:paraId="4C179BBE" w14:textId="78E0164C" w:rsidR="00190A5E" w:rsidRDefault="00190A5E" w:rsidP="00190A5E">
      <w:r>
        <w:t xml:space="preserve">The resource additions reflected on the </w:t>
      </w:r>
      <w:r w:rsidR="00C53631">
        <w:t xml:space="preserve">following </w:t>
      </w:r>
      <w:r>
        <w:t xml:space="preserve">map and </w:t>
      </w:r>
      <w:r w:rsidR="00434058">
        <w:t xml:space="preserve">in </w:t>
      </w:r>
      <w:r w:rsidR="00C53631">
        <w:t xml:space="preserve">Appendix </w:t>
      </w:r>
      <w:r w:rsidR="006E238B">
        <w:t>A Table A2</w:t>
      </w:r>
      <w:r>
        <w:t xml:space="preserve"> are </w:t>
      </w:r>
      <w:r w:rsidRPr="003E1EEA">
        <w:t>preliminary in nature</w:t>
      </w:r>
      <w:r w:rsidR="00C53631">
        <w:t>, representative only</w:t>
      </w:r>
      <w:r>
        <w:t xml:space="preserve"> and are subject to change.  </w:t>
      </w:r>
      <w:r w:rsidR="00C53631">
        <w:t>Each future resource location modeling is based on current preliminary information that is subject to change.  All future resources</w:t>
      </w:r>
      <w:r>
        <w:t xml:space="preserve"> are based on member resource planning processes.  The Enrolled Parties determine resource additions through an Integrated Resource Planning (IRP) process under </w:t>
      </w:r>
      <w:r w:rsidR="00C53631">
        <w:t xml:space="preserve">state </w:t>
      </w:r>
      <w:r>
        <w:t>mandate.  Many of the resource additions presented are based on the</w:t>
      </w:r>
      <w:r w:rsidR="00C53631">
        <w:t xml:space="preserve"> existing</w:t>
      </w:r>
      <w:r>
        <w:t xml:space="preserve"> IRP preferred portfolio which may change during </w:t>
      </w:r>
      <w:r w:rsidR="00C53631">
        <w:t>subsequent</w:t>
      </w:r>
      <w:r>
        <w:t xml:space="preserve"> biennial planning cycle</w:t>
      </w:r>
      <w:r w:rsidR="00C53631">
        <w:t>s</w:t>
      </w:r>
      <w:r>
        <w:t xml:space="preserve">. </w:t>
      </w:r>
      <w:r w:rsidR="00C53631">
        <w:t xml:space="preserve"> IRP resource additions are subject to procurement request for proposals which may change the </w:t>
      </w:r>
      <w:r w:rsidR="006E238B">
        <w:t xml:space="preserve">final </w:t>
      </w:r>
      <w:r w:rsidR="00C53631">
        <w:t>resource location and in-service date.</w:t>
      </w:r>
    </w:p>
    <w:p w14:paraId="47C448EF" w14:textId="77777777" w:rsidR="00DF1B5F" w:rsidRDefault="00DF1B5F" w:rsidP="00190A5E"/>
    <w:p w14:paraId="0584A50D" w14:textId="4BB187CD" w:rsidR="001523FF" w:rsidRDefault="001523FF" w:rsidP="001523FF">
      <w:r>
        <w:t xml:space="preserve">Figure </w:t>
      </w:r>
      <w:r w:rsidR="00F83DCE">
        <w:t>7</w:t>
      </w:r>
      <w:r w:rsidR="00C1337F">
        <w:t xml:space="preserve">a </w:t>
      </w:r>
      <w:r>
        <w:t>represent</w:t>
      </w:r>
      <w:r w:rsidR="00723C40">
        <w:t>s</w:t>
      </w:r>
      <w:r>
        <w:t xml:space="preserve"> forecasted</w:t>
      </w:r>
      <w:r w:rsidR="00066D6F">
        <w:t xml:space="preserve"> generation</w:t>
      </w:r>
      <w:r>
        <w:t xml:space="preserve"> resource additions by </w:t>
      </w:r>
      <w:r w:rsidR="00723C40">
        <w:t xml:space="preserve">county location and </w:t>
      </w:r>
      <w:r>
        <w:t xml:space="preserve">fuel type and </w:t>
      </w:r>
      <w:r w:rsidR="00723C40">
        <w:t xml:space="preserve">figure 7b shows </w:t>
      </w:r>
      <w:r w:rsidR="00066D6F">
        <w:t xml:space="preserve">generation </w:t>
      </w:r>
      <w:r w:rsidR="00723C40">
        <w:t xml:space="preserve">resource additions year-over-year between 2020-2030.  </w:t>
      </w:r>
    </w:p>
    <w:p w14:paraId="4C6E5736" w14:textId="77777777" w:rsidR="00D41B08" w:rsidRDefault="00D41B08" w:rsidP="001523FF">
      <w:pPr>
        <w:pStyle w:val="Heading5"/>
      </w:pPr>
      <w:r>
        <w:br w:type="page"/>
      </w:r>
    </w:p>
    <w:p w14:paraId="7C9C3331" w14:textId="61E294AB" w:rsidR="001523FF" w:rsidRDefault="001523FF" w:rsidP="001523FF">
      <w:pPr>
        <w:pStyle w:val="Heading5"/>
      </w:pPr>
      <w:r>
        <w:lastRenderedPageBreak/>
        <w:t xml:space="preserve">Figure </w:t>
      </w:r>
      <w:r w:rsidR="00F83DCE">
        <w:t>7</w:t>
      </w:r>
      <w:r w:rsidR="00A2404E">
        <w:t>a</w:t>
      </w:r>
      <w:r>
        <w:t>:  Resource Additions 2020-2030</w:t>
      </w:r>
    </w:p>
    <w:p w14:paraId="70C751CF" w14:textId="58FD123C" w:rsidR="001523FF" w:rsidRDefault="25FBE6A2" w:rsidP="123A3A8A">
      <w:r>
        <w:rPr>
          <w:noProof/>
        </w:rPr>
        <w:drawing>
          <wp:inline distT="0" distB="0" distL="0" distR="0" wp14:anchorId="65CE783A" wp14:editId="65A985FD">
            <wp:extent cx="6445162" cy="4981578"/>
            <wp:effectExtent l="0" t="0" r="0" b="0"/>
            <wp:docPr id="1410104116" name="Picture 14101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104116"/>
                    <pic:cNvPicPr/>
                  </pic:nvPicPr>
                  <pic:blipFill>
                    <a:blip r:embed="rId32">
                      <a:extLst>
                        <a:ext uri="{28A0092B-C50C-407E-A947-70E740481C1C}">
                          <a14:useLocalDpi xmlns:a14="http://schemas.microsoft.com/office/drawing/2010/main" val="0"/>
                        </a:ext>
                      </a:extLst>
                    </a:blip>
                    <a:stretch>
                      <a:fillRect/>
                    </a:stretch>
                  </pic:blipFill>
                  <pic:spPr>
                    <a:xfrm>
                      <a:off x="0" y="0"/>
                      <a:ext cx="6445162" cy="4981578"/>
                    </a:xfrm>
                    <a:prstGeom prst="rect">
                      <a:avLst/>
                    </a:prstGeom>
                  </pic:spPr>
                </pic:pic>
              </a:graphicData>
            </a:graphic>
          </wp:inline>
        </w:drawing>
      </w:r>
    </w:p>
    <w:p w14:paraId="299A6F68" w14:textId="2D8EF5FC" w:rsidR="001523FF" w:rsidRPr="00560778" w:rsidRDefault="001523FF" w:rsidP="001523FF"/>
    <w:p w14:paraId="197D1C4B" w14:textId="29327C78" w:rsidR="001523FF" w:rsidRDefault="001523FF" w:rsidP="001523FF"/>
    <w:p w14:paraId="2B352FF7" w14:textId="09AE28E8" w:rsidR="009A4E45" w:rsidRDefault="00A2404E" w:rsidP="008C0031">
      <w:pPr>
        <w:pStyle w:val="Heading5"/>
      </w:pPr>
      <w:r>
        <w:t xml:space="preserve">Figure </w:t>
      </w:r>
      <w:r w:rsidR="00723C40">
        <w:t>7</w:t>
      </w:r>
      <w:r>
        <w:t>b:  Resource Additions by Fuel Type Year-Over-Year B</w:t>
      </w:r>
      <w:r w:rsidR="009A4E45">
        <w:t>etween 2020 – 2030</w:t>
      </w:r>
      <w:r w:rsidR="00864281">
        <w:t xml:space="preserve"> and Cumulative</w:t>
      </w:r>
    </w:p>
    <w:p w14:paraId="327DCF27" w14:textId="646D5B22" w:rsidR="009A4E45" w:rsidRDefault="009A4E45" w:rsidP="009A4E45"/>
    <w:p w14:paraId="23B04EBC" w14:textId="0F9312E9" w:rsidR="00B17533" w:rsidRDefault="00B17533" w:rsidP="009A4E45"/>
    <w:p w14:paraId="33103D72" w14:textId="576808EE" w:rsidR="6462625D" w:rsidRDefault="32CDC294" w:rsidP="3FC034C9">
      <w:r>
        <w:rPr>
          <w:noProof/>
        </w:rPr>
        <w:lastRenderedPageBreak/>
        <w:drawing>
          <wp:inline distT="0" distB="0" distL="0" distR="0" wp14:anchorId="6C492411" wp14:editId="08F437AA">
            <wp:extent cx="5734052" cy="3416538"/>
            <wp:effectExtent l="0" t="0" r="0" b="0"/>
            <wp:docPr id="186225645" name="Picture 1862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25645"/>
                    <pic:cNvPicPr/>
                  </pic:nvPicPr>
                  <pic:blipFill>
                    <a:blip r:embed="rId33">
                      <a:extLst>
                        <a:ext uri="{28A0092B-C50C-407E-A947-70E740481C1C}">
                          <a14:useLocalDpi xmlns:a14="http://schemas.microsoft.com/office/drawing/2010/main" val="0"/>
                        </a:ext>
                      </a:extLst>
                    </a:blip>
                    <a:stretch>
                      <a:fillRect/>
                    </a:stretch>
                  </pic:blipFill>
                  <pic:spPr>
                    <a:xfrm>
                      <a:off x="0" y="0"/>
                      <a:ext cx="5734052" cy="3416538"/>
                    </a:xfrm>
                    <a:prstGeom prst="rect">
                      <a:avLst/>
                    </a:prstGeom>
                  </pic:spPr>
                </pic:pic>
              </a:graphicData>
            </a:graphic>
          </wp:inline>
        </w:drawing>
      </w:r>
    </w:p>
    <w:p w14:paraId="331DA2E7" w14:textId="43FCED49" w:rsidR="009A4E45" w:rsidRDefault="009A4E45" w:rsidP="009A4E45">
      <w:r>
        <w:t>The Montana and Wyoming wind models typically simulate high output during the hours when the N</w:t>
      </w:r>
      <w:r w:rsidR="005E40F4">
        <w:t xml:space="preserve">orthernGrid </w:t>
      </w:r>
      <w:r>
        <w:t xml:space="preserve">members experience their daily system peak conditions.  Similarly, simulations for NG-IM solar produce output at fifty percent, or more, of rated output when </w:t>
      </w:r>
      <w:r w:rsidR="008C5FE3">
        <w:t>NorthernGrid</w:t>
      </w:r>
      <w:r>
        <w:t xml:space="preserve"> member load reaches peak conditions.  Additionally, there are forecasts for multiple energy storage project additions.</w:t>
      </w:r>
      <w:r w:rsidR="005E40F4">
        <w:br/>
      </w:r>
    </w:p>
    <w:p w14:paraId="208AC39A" w14:textId="77777777" w:rsidR="002008B8" w:rsidRDefault="000D2965" w:rsidP="002008B8">
      <w:r>
        <w:t xml:space="preserve">There </w:t>
      </w:r>
      <w:r w:rsidRPr="00872318">
        <w:t xml:space="preserve">are </w:t>
      </w:r>
      <w:r w:rsidR="00A30298">
        <w:t>6</w:t>
      </w:r>
      <w:r w:rsidR="002A0634">
        <w:t xml:space="preserve">,000 </w:t>
      </w:r>
      <w:r w:rsidRPr="00E96D83">
        <w:t>MW</w:t>
      </w:r>
      <w:r w:rsidRPr="00872318">
        <w:rPr>
          <w:b/>
          <w:bCs/>
        </w:rPr>
        <w:t xml:space="preserve"> </w:t>
      </w:r>
      <w:r w:rsidRPr="00E96D83">
        <w:t>of retirements</w:t>
      </w:r>
      <w:r>
        <w:t xml:space="preserve"> planned between 2020 - 2030.  </w:t>
      </w:r>
      <w:r w:rsidR="0098410A" w:rsidRPr="0098410A">
        <w:t xml:space="preserve"> </w:t>
      </w:r>
      <w:r w:rsidR="0098410A">
        <w:t xml:space="preserve">Figure 8a represents forecasted </w:t>
      </w:r>
      <w:r w:rsidR="00470440">
        <w:t xml:space="preserve">generation </w:t>
      </w:r>
      <w:r w:rsidR="0098410A">
        <w:t xml:space="preserve">resource retirements by county location and fuel type and figure 8b shows forecasted </w:t>
      </w:r>
      <w:r w:rsidR="00470440">
        <w:t xml:space="preserve">generation </w:t>
      </w:r>
      <w:r w:rsidR="0098410A">
        <w:t xml:space="preserve">resource retirements year-over-year between 2020-2030.   </w:t>
      </w:r>
      <w:r w:rsidR="002008B8">
        <w:t>The bars in Figure8b represent a</w:t>
      </w:r>
      <w:r w:rsidR="002008B8" w:rsidRPr="00862288">
        <w:t xml:space="preserve"> per plant per unit retirement </w:t>
      </w:r>
      <w:r w:rsidR="002008B8">
        <w:t>and</w:t>
      </w:r>
      <w:r w:rsidR="002008B8" w:rsidRPr="00862288">
        <w:t xml:space="preserve"> the line </w:t>
      </w:r>
      <w:r w:rsidR="002008B8">
        <w:t>illustrates</w:t>
      </w:r>
      <w:r w:rsidR="002008B8" w:rsidRPr="00862288">
        <w:t xml:space="preserve"> the cumulative retirements.</w:t>
      </w:r>
    </w:p>
    <w:p w14:paraId="204F163C" w14:textId="067EC0E4" w:rsidR="0098410A" w:rsidRDefault="0098410A" w:rsidP="0098410A"/>
    <w:p w14:paraId="2628F81E" w14:textId="77777777" w:rsidR="000D2965" w:rsidRDefault="000D2965" w:rsidP="0098410A"/>
    <w:p w14:paraId="6FB3275C" w14:textId="7610D1D9" w:rsidR="001523FF" w:rsidRDefault="001523FF" w:rsidP="001523FF">
      <w:pPr>
        <w:pStyle w:val="Heading5"/>
      </w:pPr>
      <w:r>
        <w:lastRenderedPageBreak/>
        <w:t xml:space="preserve">Figure </w:t>
      </w:r>
      <w:r w:rsidR="009B626B">
        <w:t>8</w:t>
      </w:r>
      <w:r w:rsidR="007D727C">
        <w:t>a</w:t>
      </w:r>
      <w:r>
        <w:t>:  Resource Retirements 2020-2030</w:t>
      </w:r>
    </w:p>
    <w:p w14:paraId="46F9E484" w14:textId="18CE058E" w:rsidR="001523FF" w:rsidRPr="00560778" w:rsidRDefault="36A15D06" w:rsidP="001523FF">
      <w:r>
        <w:rPr>
          <w:noProof/>
        </w:rPr>
        <w:drawing>
          <wp:inline distT="0" distB="0" distL="0" distR="0" wp14:anchorId="32B7E6BD" wp14:editId="06ED14C2">
            <wp:extent cx="5943600" cy="4592318"/>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1A9B0E2" w14:textId="7B9C16E9" w:rsidR="00524ADE" w:rsidRDefault="00524ADE" w:rsidP="00524ADE">
      <w:r>
        <w:t xml:space="preserve">Please see the appendix for detailed data tables with information about the proposed resources additions and retirements, fuel type, county locations, and commission year. </w:t>
      </w:r>
    </w:p>
    <w:p w14:paraId="2E27E45A" w14:textId="2A1CED91" w:rsidR="00862288" w:rsidRDefault="00862288" w:rsidP="00524ADE"/>
    <w:p w14:paraId="7C8DCD70" w14:textId="77777777" w:rsidR="00D41B08" w:rsidRDefault="00D41B08" w:rsidP="00D41B08">
      <w:pPr>
        <w:pStyle w:val="Heading5"/>
      </w:pPr>
      <w:r>
        <w:br w:type="page"/>
      </w:r>
    </w:p>
    <w:p w14:paraId="6F6273EF" w14:textId="0D7FD7FD" w:rsidR="00D41B08" w:rsidRDefault="00D41B08" w:rsidP="00D41B08">
      <w:pPr>
        <w:pStyle w:val="Heading5"/>
      </w:pPr>
      <w:r w:rsidRPr="0056117F">
        <w:lastRenderedPageBreak/>
        <w:t>Figure 8b:  Resource Retirements 2020-2030</w:t>
      </w:r>
    </w:p>
    <w:p w14:paraId="694163A8" w14:textId="2F0675E1" w:rsidR="001865C0" w:rsidRPr="00592327" w:rsidRDefault="001865C0" w:rsidP="001865C0">
      <w:pPr>
        <w:rPr>
          <w:sz w:val="16"/>
          <w:szCs w:val="16"/>
        </w:rPr>
      </w:pPr>
    </w:p>
    <w:p w14:paraId="579FB498" w14:textId="265587B6" w:rsidR="007D1E18" w:rsidRDefault="005F6B1A" w:rsidP="000D2965">
      <w:pPr>
        <w:rPr>
          <w:b/>
          <w:bCs/>
        </w:rPr>
      </w:pPr>
      <w:r>
        <w:rPr>
          <w:noProof/>
        </w:rPr>
        <w:drawing>
          <wp:inline distT="0" distB="0" distL="0" distR="0" wp14:anchorId="3A441574" wp14:editId="5067DDD8">
            <wp:extent cx="5943600" cy="4006215"/>
            <wp:effectExtent l="0" t="0" r="0" b="13335"/>
            <wp:docPr id="11" name="Chart 11">
              <a:extLst xmlns:a="http://schemas.openxmlformats.org/drawingml/2006/main">
                <a:ext uri="{FF2B5EF4-FFF2-40B4-BE49-F238E27FC236}">
                  <a16:creationId xmlns:a16="http://schemas.microsoft.com/office/drawing/2014/main" id="{44D6581F-29CE-47A6-9D70-0A7989A40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B29D31" w14:textId="11BF4750" w:rsidR="0066657D" w:rsidRDefault="0066657D" w:rsidP="000D2965">
      <w:pPr>
        <w:rPr>
          <w:b/>
          <w:bCs/>
        </w:rPr>
      </w:pPr>
    </w:p>
    <w:p w14:paraId="4BA4B87B" w14:textId="50D90571" w:rsidR="000D2965" w:rsidRPr="008C0031" w:rsidRDefault="00270432" w:rsidP="000D2965">
      <w:pPr>
        <w:rPr>
          <w:b/>
          <w:bCs/>
        </w:rPr>
      </w:pPr>
      <w:r>
        <w:rPr>
          <w:b/>
          <w:bCs/>
        </w:rPr>
        <w:t>Summary of Key Findings Related to Resource Additions and Retirements</w:t>
      </w:r>
    </w:p>
    <w:p w14:paraId="6DB45035" w14:textId="6AE930B7" w:rsidR="00D23067" w:rsidRDefault="00D23067" w:rsidP="00D23067">
      <w:pPr>
        <w:pStyle w:val="ListParagraph"/>
        <w:numPr>
          <w:ilvl w:val="0"/>
          <w:numId w:val="46"/>
        </w:numPr>
      </w:pPr>
      <w:r>
        <w:t>Significant resource additions and retirements planned in the NG-IM area</w:t>
      </w:r>
      <w:r w:rsidR="000335B1">
        <w:t xml:space="preserve"> presenting a shift from baseload dispatchable </w:t>
      </w:r>
      <w:r w:rsidR="00CC3680">
        <w:t xml:space="preserve">generation </w:t>
      </w:r>
      <w:r w:rsidR="000335B1">
        <w:t xml:space="preserve">resources to variable </w:t>
      </w:r>
      <w:r w:rsidR="00CC3680">
        <w:t xml:space="preserve">generation </w:t>
      </w:r>
      <w:r w:rsidR="000335B1">
        <w:t>resources</w:t>
      </w:r>
      <w:r w:rsidR="00CF2926">
        <w:t>.</w:t>
      </w:r>
    </w:p>
    <w:p w14:paraId="2285D829" w14:textId="7102D6E7" w:rsidR="0097735B" w:rsidRDefault="0097735B">
      <w:pPr>
        <w:pStyle w:val="ListParagraph"/>
        <w:numPr>
          <w:ilvl w:val="0"/>
          <w:numId w:val="46"/>
        </w:numPr>
      </w:pPr>
      <w:r>
        <w:t>Modeling of the capacity output of these resources for reliability needs to consider wind and solar profiles</w:t>
      </w:r>
      <w:r w:rsidR="00CF2926">
        <w:t>.</w:t>
      </w:r>
      <w:r w:rsidR="00324120" w:rsidRPr="00324120">
        <w:t xml:space="preserve"> </w:t>
      </w:r>
      <w:r w:rsidR="00324120">
        <w:t>The W</w:t>
      </w:r>
      <w:r w:rsidR="00F83A42">
        <w:t xml:space="preserve">estern </w:t>
      </w:r>
      <w:r w:rsidR="00324120">
        <w:t>E</w:t>
      </w:r>
      <w:r w:rsidR="00F83A42">
        <w:t xml:space="preserve">lectricity </w:t>
      </w:r>
      <w:r w:rsidR="00324120">
        <w:t>C</w:t>
      </w:r>
      <w:r w:rsidR="00F83A42">
        <w:t xml:space="preserve">oordinating </w:t>
      </w:r>
      <w:r w:rsidR="00324120">
        <w:t>C</w:t>
      </w:r>
      <w:r w:rsidR="00F83A42">
        <w:t>ouncil (WECC)</w:t>
      </w:r>
      <w:r w:rsidR="00324120">
        <w:t xml:space="preserve"> Anchor Data Set </w:t>
      </w:r>
      <w:r w:rsidR="00F83A42">
        <w:t xml:space="preserve">(ADS) </w:t>
      </w:r>
      <w:r w:rsidR="00324120">
        <w:t>Production Cost Model</w:t>
      </w:r>
      <w:r w:rsidR="00F83A42">
        <w:t xml:space="preserve"> (PCM)</w:t>
      </w:r>
      <w:r w:rsidR="00324120">
        <w:t xml:space="preserve">, as described </w:t>
      </w:r>
      <w:r w:rsidR="00F83A42">
        <w:t>in Section 4.1.7,</w:t>
      </w:r>
      <w:r w:rsidR="00324120">
        <w:t xml:space="preserve"> provides annual wind and solar profiles for modeling the variability associated with these generation resource.</w:t>
      </w:r>
    </w:p>
    <w:p w14:paraId="7A402C5C" w14:textId="78163179" w:rsidR="0097735B" w:rsidRPr="00F85515" w:rsidRDefault="008E2E11" w:rsidP="008C0031">
      <w:pPr>
        <w:pStyle w:val="ListParagraph"/>
        <w:numPr>
          <w:ilvl w:val="0"/>
          <w:numId w:val="46"/>
        </w:numPr>
      </w:pPr>
      <w:r>
        <w:t>1550</w:t>
      </w:r>
      <w:r w:rsidR="009B7287">
        <w:t xml:space="preserve"> </w:t>
      </w:r>
      <w:r>
        <w:t>M</w:t>
      </w:r>
      <w:r w:rsidR="009B7287">
        <w:t xml:space="preserve">W of </w:t>
      </w:r>
      <w:r w:rsidR="00FC1D04">
        <w:t>e</w:t>
      </w:r>
      <w:r w:rsidR="009B7287">
        <w:t xml:space="preserve">nergy storage was submitted with most </w:t>
      </w:r>
      <w:r w:rsidR="00FC1D04">
        <w:t xml:space="preserve">projects </w:t>
      </w:r>
      <w:r w:rsidR="009B7287">
        <w:t xml:space="preserve">located with a renewable resource. These energy storage amounts are </w:t>
      </w:r>
      <w:r>
        <w:t>shown on the Cu</w:t>
      </w:r>
      <w:r w:rsidR="00615377">
        <w:t>m</w:t>
      </w:r>
      <w:r>
        <w:t xml:space="preserve">ulative Resource Additions Map but are </w:t>
      </w:r>
      <w:r w:rsidR="00615377">
        <w:t xml:space="preserve">separated in </w:t>
      </w:r>
      <w:r w:rsidR="009B7287">
        <w:t>the resource summation for they do not generate energy</w:t>
      </w:r>
      <w:r w:rsidR="00FC1D04">
        <w:t>,</w:t>
      </w:r>
      <w:r w:rsidR="009B7287">
        <w:t xml:space="preserve"> but only time shift the delivery of energy to the system.</w:t>
      </w:r>
    </w:p>
    <w:p w14:paraId="09CFFA35" w14:textId="5F6CEE2C" w:rsidR="000D2965" w:rsidRDefault="000D2965" w:rsidP="000D2965"/>
    <w:p w14:paraId="4227AE52" w14:textId="2082EC0A" w:rsidR="00F43F48" w:rsidRPr="008C0031" w:rsidRDefault="007362B7" w:rsidP="008C0031">
      <w:pPr>
        <w:pStyle w:val="Heading2"/>
        <w:ind w:firstLine="360"/>
        <w:rPr>
          <w:b/>
          <w:bCs/>
        </w:rPr>
      </w:pPr>
      <w:bookmarkStart w:id="46" w:name="_Toc52442991"/>
      <w:r w:rsidRPr="00F85515">
        <w:rPr>
          <w:b/>
          <w:bCs/>
        </w:rPr>
        <w:t xml:space="preserve">2.1.4 </w:t>
      </w:r>
      <w:r w:rsidR="00F43F48" w:rsidRPr="00F85515">
        <w:rPr>
          <w:b/>
          <w:bCs/>
        </w:rPr>
        <w:t>Transmission Service Obligations</w:t>
      </w:r>
      <w:bookmarkEnd w:id="46"/>
    </w:p>
    <w:p w14:paraId="07574AA5" w14:textId="6054DAE3" w:rsidR="00F43F48" w:rsidRDefault="00253DBF" w:rsidP="00253DBF">
      <w:r>
        <w:t>Like loads, resources, and public policy, transmission service obligations may drive transmission development.  The NorthernGrid members are encouraged to submit all data that</w:t>
      </w:r>
      <w:r w:rsidR="00FC62CC">
        <w:t xml:space="preserve"> is</w:t>
      </w:r>
      <w:r>
        <w:t xml:space="preserve"> used in the </w:t>
      </w:r>
      <w:r>
        <w:lastRenderedPageBreak/>
        <w:t>development of their local transmission plan so that it may be considered during the development of the regional transmission plan.  Only one member, I</w:t>
      </w:r>
      <w:r w:rsidR="00B84D07">
        <w:t>PC</w:t>
      </w:r>
      <w:r>
        <w:t xml:space="preserve">, submitted their transmission service reservations as shown in data Table </w:t>
      </w:r>
      <w:r w:rsidR="00B84D07">
        <w:t>2</w:t>
      </w:r>
      <w:r>
        <w:t xml:space="preserve">. </w:t>
      </w:r>
    </w:p>
    <w:p w14:paraId="079576CC" w14:textId="325E2177" w:rsidR="00F85515" w:rsidRDefault="00F85515" w:rsidP="00F85515">
      <w:pPr>
        <w:pStyle w:val="Heading5"/>
      </w:pPr>
      <w:r>
        <w:t xml:space="preserve">Data Table </w:t>
      </w:r>
      <w:r w:rsidR="00B84D07">
        <w:t>2</w:t>
      </w:r>
      <w:r>
        <w:t>:  Transmission Service Submission</w:t>
      </w:r>
    </w:p>
    <w:tbl>
      <w:tblPr>
        <w:tblStyle w:val="GridTable4-Accent5"/>
        <w:tblW w:w="9535" w:type="dxa"/>
        <w:tblLook w:val="04A0" w:firstRow="1" w:lastRow="0" w:firstColumn="1" w:lastColumn="0" w:noHBand="0" w:noVBand="1"/>
      </w:tblPr>
      <w:tblGrid>
        <w:gridCol w:w="1075"/>
        <w:gridCol w:w="608"/>
        <w:gridCol w:w="992"/>
        <w:gridCol w:w="1167"/>
        <w:gridCol w:w="944"/>
        <w:gridCol w:w="1136"/>
        <w:gridCol w:w="3613"/>
      </w:tblGrid>
      <w:tr w:rsidR="008439B0" w:rsidRPr="00833242" w14:paraId="3CAF95FD" w14:textId="77777777" w:rsidTr="008439B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050" w:type="dxa"/>
            <w:hideMark/>
          </w:tcPr>
          <w:p w14:paraId="1D9C435E" w14:textId="77777777" w:rsidR="00833242" w:rsidRPr="00FC62CC" w:rsidRDefault="00833242" w:rsidP="00833242">
            <w:pPr>
              <w:rPr>
                <w:rFonts w:eastAsia="Times New Roman" w:cstheme="minorHAnsi"/>
                <w:b w:val="0"/>
                <w:bCs w:val="0"/>
              </w:rPr>
            </w:pPr>
            <w:r w:rsidRPr="00FC62CC">
              <w:rPr>
                <w:rFonts w:eastAsia="Times New Roman" w:cstheme="minorHAnsi"/>
              </w:rPr>
              <w:t>Effective Date</w:t>
            </w:r>
          </w:p>
        </w:tc>
        <w:tc>
          <w:tcPr>
            <w:tcW w:w="572" w:type="dxa"/>
            <w:hideMark/>
          </w:tcPr>
          <w:p w14:paraId="0ED12F3D"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MW</w:t>
            </w:r>
          </w:p>
        </w:tc>
        <w:tc>
          <w:tcPr>
            <w:tcW w:w="950" w:type="dxa"/>
            <w:hideMark/>
          </w:tcPr>
          <w:p w14:paraId="0A0DF295"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Service Type</w:t>
            </w:r>
          </w:p>
        </w:tc>
        <w:tc>
          <w:tcPr>
            <w:tcW w:w="1117" w:type="dxa"/>
            <w:hideMark/>
          </w:tcPr>
          <w:p w14:paraId="541FF32D"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POR</w:t>
            </w:r>
          </w:p>
        </w:tc>
        <w:tc>
          <w:tcPr>
            <w:tcW w:w="960" w:type="dxa"/>
            <w:hideMark/>
          </w:tcPr>
          <w:p w14:paraId="68C0F643"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POD</w:t>
            </w:r>
          </w:p>
        </w:tc>
        <w:tc>
          <w:tcPr>
            <w:tcW w:w="1139" w:type="dxa"/>
            <w:hideMark/>
          </w:tcPr>
          <w:p w14:paraId="4DB45E47"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Upgrades Required</w:t>
            </w:r>
          </w:p>
        </w:tc>
        <w:tc>
          <w:tcPr>
            <w:tcW w:w="3747" w:type="dxa"/>
            <w:hideMark/>
          </w:tcPr>
          <w:p w14:paraId="1B919FE3"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Additional Info</w:t>
            </w:r>
          </w:p>
        </w:tc>
      </w:tr>
      <w:tr w:rsidR="003C2565" w:rsidRPr="00833242" w14:paraId="09265AE3"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0410EE3"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5AE4BE0E" w14:textId="77777777" w:rsidR="00833242" w:rsidRPr="00FC62CC" w:rsidRDefault="00833242" w:rsidP="0083324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500</w:t>
            </w:r>
          </w:p>
        </w:tc>
        <w:tc>
          <w:tcPr>
            <w:tcW w:w="0" w:type="dxa"/>
            <w:noWrap/>
            <w:hideMark/>
          </w:tcPr>
          <w:p w14:paraId="145C03A5"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Network</w:t>
            </w:r>
          </w:p>
        </w:tc>
        <w:tc>
          <w:tcPr>
            <w:tcW w:w="0" w:type="dxa"/>
            <w:noWrap/>
            <w:hideMark/>
          </w:tcPr>
          <w:p w14:paraId="290489AA"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2E22057E"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IPCO</w:t>
            </w:r>
          </w:p>
        </w:tc>
        <w:tc>
          <w:tcPr>
            <w:tcW w:w="0" w:type="dxa"/>
            <w:noWrap/>
            <w:hideMark/>
          </w:tcPr>
          <w:p w14:paraId="6A39783B" w14:textId="77777777" w:rsidR="00833242" w:rsidRPr="00FC62CC" w:rsidRDefault="00833242" w:rsidP="0083324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39C657E2" w14:textId="0674EDF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summer</w:t>
            </w:r>
          </w:p>
        </w:tc>
      </w:tr>
      <w:tr w:rsidR="00833242" w:rsidRPr="00833242" w14:paraId="23ACBCC4"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F796B84"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101E7183" w14:textId="77777777" w:rsidR="00833242" w:rsidRPr="00FC62CC" w:rsidRDefault="00833242" w:rsidP="0083324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200</w:t>
            </w:r>
          </w:p>
        </w:tc>
        <w:tc>
          <w:tcPr>
            <w:tcW w:w="0" w:type="dxa"/>
            <w:noWrap/>
            <w:hideMark/>
          </w:tcPr>
          <w:p w14:paraId="7AF557CC"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Network</w:t>
            </w:r>
          </w:p>
        </w:tc>
        <w:tc>
          <w:tcPr>
            <w:tcW w:w="0" w:type="dxa"/>
            <w:noWrap/>
            <w:hideMark/>
          </w:tcPr>
          <w:p w14:paraId="31362991"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05E56E48"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IPCO</w:t>
            </w:r>
          </w:p>
        </w:tc>
        <w:tc>
          <w:tcPr>
            <w:tcW w:w="0" w:type="dxa"/>
            <w:noWrap/>
            <w:hideMark/>
          </w:tcPr>
          <w:p w14:paraId="4DC46206" w14:textId="77777777" w:rsidR="00833242" w:rsidRPr="00FC62CC" w:rsidRDefault="00833242" w:rsidP="0083324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01F15DEB" w14:textId="4ED9CBB6"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winter</w:t>
            </w:r>
          </w:p>
        </w:tc>
      </w:tr>
      <w:tr w:rsidR="003C2565" w:rsidRPr="00833242" w14:paraId="4FE93968"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4D26E1E"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07D74740" w14:textId="77777777" w:rsidR="00833242" w:rsidRPr="00FC62CC" w:rsidRDefault="00833242" w:rsidP="0083324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250</w:t>
            </w:r>
          </w:p>
        </w:tc>
        <w:tc>
          <w:tcPr>
            <w:tcW w:w="0" w:type="dxa"/>
            <w:noWrap/>
            <w:hideMark/>
          </w:tcPr>
          <w:p w14:paraId="68D50743"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Firm</w:t>
            </w:r>
          </w:p>
        </w:tc>
        <w:tc>
          <w:tcPr>
            <w:tcW w:w="0" w:type="dxa"/>
            <w:noWrap/>
            <w:hideMark/>
          </w:tcPr>
          <w:p w14:paraId="4F848B34"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2ADD1904"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BPA SEID</w:t>
            </w:r>
          </w:p>
        </w:tc>
        <w:tc>
          <w:tcPr>
            <w:tcW w:w="0" w:type="dxa"/>
            <w:noWrap/>
            <w:hideMark/>
          </w:tcPr>
          <w:p w14:paraId="7F158118" w14:textId="77777777" w:rsidR="00833242" w:rsidRPr="00FC62CC" w:rsidRDefault="00833242" w:rsidP="0083324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77068355"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 xml:space="preserve">FCRPS to BPA Southeast Idaho </w:t>
            </w:r>
            <w:proofErr w:type="gramStart"/>
            <w:r w:rsidRPr="00FC62CC">
              <w:rPr>
                <w:rFonts w:eastAsia="Times New Roman" w:cstheme="minorHAnsi"/>
              </w:rPr>
              <w:t>Load  -</w:t>
            </w:r>
            <w:proofErr w:type="gramEnd"/>
            <w:r w:rsidRPr="00FC62CC">
              <w:rPr>
                <w:rFonts w:eastAsia="Times New Roman" w:cstheme="minorHAnsi"/>
              </w:rPr>
              <w:t xml:space="preserve"> summer</w:t>
            </w:r>
          </w:p>
        </w:tc>
      </w:tr>
      <w:tr w:rsidR="00833242" w:rsidRPr="00833242" w14:paraId="3EE77A87"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14C296A" w14:textId="77777777" w:rsidR="00833242" w:rsidRPr="00FC62CC" w:rsidRDefault="00833242" w:rsidP="00833242">
            <w:pPr>
              <w:jc w:val="right"/>
              <w:rPr>
                <w:rFonts w:eastAsia="Times New Roman" w:cstheme="minorHAnsi"/>
              </w:rPr>
            </w:pPr>
            <w:r w:rsidRPr="00FC62CC">
              <w:rPr>
                <w:rFonts w:eastAsia="Times New Roman" w:cstheme="minorHAnsi"/>
              </w:rPr>
              <w:t>01/02/26</w:t>
            </w:r>
          </w:p>
        </w:tc>
        <w:tc>
          <w:tcPr>
            <w:tcW w:w="0" w:type="dxa"/>
            <w:noWrap/>
            <w:hideMark/>
          </w:tcPr>
          <w:p w14:paraId="21DDB129" w14:textId="77777777" w:rsidR="00833242" w:rsidRPr="00FC62CC" w:rsidRDefault="00833242" w:rsidP="0083324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550</w:t>
            </w:r>
          </w:p>
        </w:tc>
        <w:tc>
          <w:tcPr>
            <w:tcW w:w="0" w:type="dxa"/>
            <w:noWrap/>
            <w:hideMark/>
          </w:tcPr>
          <w:p w14:paraId="50E229B7"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Firm</w:t>
            </w:r>
          </w:p>
        </w:tc>
        <w:tc>
          <w:tcPr>
            <w:tcW w:w="0" w:type="dxa"/>
            <w:noWrap/>
            <w:hideMark/>
          </w:tcPr>
          <w:p w14:paraId="0F6737B0"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05D00520"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BPA SEID</w:t>
            </w:r>
          </w:p>
        </w:tc>
        <w:tc>
          <w:tcPr>
            <w:tcW w:w="0" w:type="dxa"/>
            <w:noWrap/>
            <w:hideMark/>
          </w:tcPr>
          <w:p w14:paraId="18615A38" w14:textId="77777777" w:rsidR="00833242" w:rsidRPr="00FC62CC" w:rsidRDefault="00833242" w:rsidP="0083324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69CED5A8"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 xml:space="preserve">FCRPS to BPA Southeast Idaho </w:t>
            </w:r>
            <w:proofErr w:type="gramStart"/>
            <w:r w:rsidRPr="00FC62CC">
              <w:rPr>
                <w:rFonts w:eastAsia="Times New Roman" w:cstheme="minorHAnsi"/>
              </w:rPr>
              <w:t>Load  -</w:t>
            </w:r>
            <w:proofErr w:type="gramEnd"/>
            <w:r w:rsidRPr="00FC62CC">
              <w:rPr>
                <w:rFonts w:eastAsia="Times New Roman" w:cstheme="minorHAnsi"/>
              </w:rPr>
              <w:t xml:space="preserve"> winter</w:t>
            </w:r>
          </w:p>
        </w:tc>
      </w:tr>
    </w:tbl>
    <w:p w14:paraId="1F4EDF97" w14:textId="77777777" w:rsidR="001865C0" w:rsidRDefault="001865C0" w:rsidP="001D162F"/>
    <w:p w14:paraId="4721415E" w14:textId="2ECDEF33" w:rsidR="00534E0D" w:rsidRPr="004E5114" w:rsidRDefault="00534E0D" w:rsidP="007D0FF0">
      <w:pPr>
        <w:pStyle w:val="Heading2"/>
        <w:numPr>
          <w:ilvl w:val="2"/>
          <w:numId w:val="35"/>
        </w:numPr>
        <w:rPr>
          <w:b/>
          <w:bCs/>
        </w:rPr>
      </w:pPr>
      <w:bookmarkStart w:id="47" w:name="_Toc52442992"/>
      <w:r w:rsidRPr="004E5114">
        <w:rPr>
          <w:b/>
          <w:bCs/>
        </w:rPr>
        <w:t>Enrolled Parties</w:t>
      </w:r>
      <w:r w:rsidR="002B197E">
        <w:rPr>
          <w:b/>
          <w:bCs/>
        </w:rPr>
        <w:t xml:space="preserve"> Needs</w:t>
      </w:r>
      <w:bookmarkEnd w:id="47"/>
      <w:r w:rsidRPr="004E5114">
        <w:rPr>
          <w:b/>
          <w:bCs/>
        </w:rPr>
        <w:t xml:space="preserve"> </w:t>
      </w:r>
    </w:p>
    <w:p w14:paraId="78CC004E" w14:textId="7FA9BE6F" w:rsidR="007D712F" w:rsidRDefault="00C11A97">
      <w:r>
        <w:t xml:space="preserve">The FERC jurisdictional regional transmission planning tariff requires a </w:t>
      </w:r>
      <w:r w:rsidR="00084517">
        <w:t xml:space="preserve">summary of enrolled parties </w:t>
      </w:r>
      <w:r>
        <w:t xml:space="preserve">data submissions.  </w:t>
      </w:r>
      <w:r w:rsidR="00C64697">
        <w:t>A summary is provided</w:t>
      </w:r>
      <w:r w:rsidR="00084517">
        <w:t xml:space="preserve"> </w:t>
      </w:r>
      <w:r w:rsidR="008353CF">
        <w:t xml:space="preserve">below </w:t>
      </w:r>
      <w:r w:rsidR="00084517">
        <w:t xml:space="preserve">based on the requirement of the </w:t>
      </w:r>
      <w:r w:rsidR="006C17C0">
        <w:t xml:space="preserve">FERC Order 1000 cost allocation </w:t>
      </w:r>
      <w:r w:rsidR="00084517">
        <w:t>determination of whether proposed projects meet enrolled party needs.</w:t>
      </w:r>
      <w:r w:rsidRPr="008C35A0" w:rsidDel="00C11A97">
        <w:t xml:space="preserve"> </w:t>
      </w:r>
    </w:p>
    <w:p w14:paraId="53377789" w14:textId="77777777" w:rsidR="006C17C0" w:rsidRDefault="006C17C0"/>
    <w:p w14:paraId="428BA5AB" w14:textId="6E5C6438" w:rsidR="00C1337F" w:rsidRDefault="27F9F16E" w:rsidP="008C0031">
      <w:pPr>
        <w:pStyle w:val="Heading5"/>
      </w:pPr>
      <w:del w:id="48" w:author="Dave Angell" w:date="2020-12-16T14:12:00Z">
        <w:r w:rsidDel="00E86B78">
          <w:delText xml:space="preserve">Data </w:delText>
        </w:r>
      </w:del>
      <w:r>
        <w:t xml:space="preserve">Table </w:t>
      </w:r>
      <w:r w:rsidR="72DC5B92">
        <w:t>3</w:t>
      </w:r>
      <w:r>
        <w:t xml:space="preserve">:  Enrolled Parties Data Submission Summary </w:t>
      </w:r>
    </w:p>
    <w:tbl>
      <w:tblPr>
        <w:tblStyle w:val="GridTable4-Accent5"/>
        <w:tblW w:w="9720" w:type="dxa"/>
        <w:tblLook w:val="04A0" w:firstRow="1" w:lastRow="0" w:firstColumn="1" w:lastColumn="0" w:noHBand="0" w:noVBand="1"/>
      </w:tblPr>
      <w:tblGrid>
        <w:gridCol w:w="1108"/>
        <w:gridCol w:w="924"/>
        <w:gridCol w:w="859"/>
        <w:gridCol w:w="1070"/>
        <w:gridCol w:w="853"/>
        <w:gridCol w:w="299"/>
        <w:gridCol w:w="1176"/>
        <w:gridCol w:w="1450"/>
        <w:gridCol w:w="299"/>
        <w:gridCol w:w="1682"/>
      </w:tblGrid>
      <w:tr w:rsidR="00521BFD" w:rsidRPr="00521BFD" w14:paraId="390EFC3E" w14:textId="77777777" w:rsidTr="00D713A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0F556B20" w14:textId="77777777" w:rsidR="00521BFD" w:rsidRPr="00521BFD" w:rsidRDefault="00521BFD" w:rsidP="00521BFD">
            <w:pPr>
              <w:jc w:val="center"/>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gridSpan w:val="4"/>
            <w:noWrap/>
            <w:hideMark/>
          </w:tcPr>
          <w:p w14:paraId="5AFB55C8"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2030 PEAK-LOAD</w:t>
            </w:r>
          </w:p>
        </w:tc>
        <w:tc>
          <w:tcPr>
            <w:tcW w:w="0" w:type="dxa"/>
            <w:noWrap/>
            <w:hideMark/>
          </w:tcPr>
          <w:p w14:paraId="7716CB78"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gridSpan w:val="2"/>
            <w:noWrap/>
            <w:hideMark/>
          </w:tcPr>
          <w:p w14:paraId="4088B76D" w14:textId="4E5ABDBF"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Generation</w:t>
            </w:r>
            <w:r w:rsidR="00F512AF">
              <w:rPr>
                <w:rFonts w:ascii="Calibri" w:eastAsia="Times New Roman" w:hAnsi="Calibri" w:cs="Calibri"/>
                <w:color w:val="000000"/>
                <w:sz w:val="24"/>
                <w:szCs w:val="24"/>
              </w:rPr>
              <w:t xml:space="preserve"> Resources</w:t>
            </w:r>
          </w:p>
        </w:tc>
        <w:tc>
          <w:tcPr>
            <w:tcW w:w="0" w:type="dxa"/>
            <w:noWrap/>
            <w:hideMark/>
          </w:tcPr>
          <w:p w14:paraId="57F19BC0"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noWrap/>
            <w:hideMark/>
          </w:tcPr>
          <w:p w14:paraId="6AF0F5B4"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Transmission</w:t>
            </w:r>
          </w:p>
        </w:tc>
      </w:tr>
      <w:tr w:rsidR="00521BFD" w:rsidRPr="00521BFD" w14:paraId="5B82A94E" w14:textId="77777777" w:rsidTr="00D713AB">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0" w:type="dxa"/>
            <w:noWrap/>
            <w:hideMark/>
          </w:tcPr>
          <w:p w14:paraId="0EEFA820"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Member</w:t>
            </w:r>
          </w:p>
        </w:tc>
        <w:tc>
          <w:tcPr>
            <w:tcW w:w="0" w:type="dxa"/>
            <w:noWrap/>
            <w:hideMark/>
          </w:tcPr>
          <w:p w14:paraId="1B117FAF"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Winter</w:t>
            </w:r>
          </w:p>
        </w:tc>
        <w:tc>
          <w:tcPr>
            <w:tcW w:w="0" w:type="dxa"/>
            <w:noWrap/>
            <w:hideMark/>
          </w:tcPr>
          <w:p w14:paraId="7AB6F991" w14:textId="04D96995" w:rsidR="00521BFD" w:rsidRPr="00521BFD" w:rsidRDefault="00521BFD" w:rsidP="123A3A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p>
          <w:p w14:paraId="095C2EED" w14:textId="341620CA" w:rsidR="00521BFD" w:rsidRPr="00521BFD" w:rsidRDefault="343790D4"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123A3A8A">
              <w:rPr>
                <w:rFonts w:ascii="Calibri" w:eastAsia="Times New Roman" w:hAnsi="Calibri" w:cs="Calibri"/>
                <w:color w:val="000000" w:themeColor="text1"/>
              </w:rPr>
              <w:t>Spring</w:t>
            </w:r>
          </w:p>
        </w:tc>
        <w:tc>
          <w:tcPr>
            <w:tcW w:w="0" w:type="dxa"/>
            <w:noWrap/>
            <w:hideMark/>
          </w:tcPr>
          <w:p w14:paraId="3080DF1D"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Summer</w:t>
            </w:r>
          </w:p>
        </w:tc>
        <w:tc>
          <w:tcPr>
            <w:tcW w:w="0" w:type="dxa"/>
            <w:noWrap/>
            <w:hideMark/>
          </w:tcPr>
          <w:p w14:paraId="5AFC2B08"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Fall</w:t>
            </w:r>
          </w:p>
        </w:tc>
        <w:tc>
          <w:tcPr>
            <w:tcW w:w="0" w:type="dxa"/>
            <w:noWrap/>
            <w:hideMark/>
          </w:tcPr>
          <w:p w14:paraId="170BC76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hideMark/>
          </w:tcPr>
          <w:p w14:paraId="39ED405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Additions</w:t>
            </w:r>
          </w:p>
        </w:tc>
        <w:tc>
          <w:tcPr>
            <w:tcW w:w="0" w:type="dxa"/>
            <w:hideMark/>
          </w:tcPr>
          <w:p w14:paraId="5DCA0A7E"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Retirements</w:t>
            </w:r>
          </w:p>
        </w:tc>
        <w:tc>
          <w:tcPr>
            <w:tcW w:w="0" w:type="dxa"/>
            <w:noWrap/>
            <w:hideMark/>
          </w:tcPr>
          <w:p w14:paraId="2B01692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hideMark/>
          </w:tcPr>
          <w:p w14:paraId="702BCDC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Additions or</w:t>
            </w:r>
            <w:r w:rsidRPr="00521BFD">
              <w:rPr>
                <w:rFonts w:ascii="Calibri" w:eastAsia="Times New Roman" w:hAnsi="Calibri" w:cs="Calibri"/>
                <w:color w:val="000000"/>
              </w:rPr>
              <w:br/>
              <w:t>Upgrades</w:t>
            </w:r>
          </w:p>
        </w:tc>
      </w:tr>
      <w:tr w:rsidR="00521BFD" w:rsidRPr="00521BFD" w14:paraId="0C06E306"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EA5F6F8"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AVA</w:t>
            </w:r>
          </w:p>
        </w:tc>
        <w:tc>
          <w:tcPr>
            <w:tcW w:w="0" w:type="dxa"/>
            <w:noWrap/>
            <w:hideMark/>
          </w:tcPr>
          <w:p w14:paraId="00005593"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2325</w:t>
            </w:r>
          </w:p>
        </w:tc>
        <w:tc>
          <w:tcPr>
            <w:tcW w:w="0" w:type="dxa"/>
            <w:noWrap/>
            <w:hideMark/>
          </w:tcPr>
          <w:p w14:paraId="27DF94D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2110</w:t>
            </w:r>
          </w:p>
        </w:tc>
        <w:tc>
          <w:tcPr>
            <w:tcW w:w="0" w:type="dxa"/>
            <w:noWrap/>
            <w:hideMark/>
          </w:tcPr>
          <w:p w14:paraId="475DA49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2178</w:t>
            </w:r>
          </w:p>
        </w:tc>
        <w:tc>
          <w:tcPr>
            <w:tcW w:w="0" w:type="dxa"/>
            <w:noWrap/>
            <w:hideMark/>
          </w:tcPr>
          <w:p w14:paraId="6E7F399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2090</w:t>
            </w:r>
          </w:p>
        </w:tc>
        <w:tc>
          <w:tcPr>
            <w:tcW w:w="0" w:type="dxa"/>
            <w:noWrap/>
            <w:hideMark/>
          </w:tcPr>
          <w:p w14:paraId="21D18424"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DC71FB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0</w:t>
            </w:r>
          </w:p>
        </w:tc>
        <w:tc>
          <w:tcPr>
            <w:tcW w:w="0" w:type="dxa"/>
            <w:noWrap/>
            <w:hideMark/>
          </w:tcPr>
          <w:p w14:paraId="5B195426" w14:textId="07037F0E" w:rsidR="00521BFD" w:rsidRPr="00521BFD" w:rsidRDefault="0031041F"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c>
          <w:tcPr>
            <w:tcW w:w="0" w:type="dxa"/>
            <w:noWrap/>
            <w:hideMark/>
          </w:tcPr>
          <w:p w14:paraId="75BE228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A3F5E07"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1</w:t>
            </w:r>
          </w:p>
        </w:tc>
      </w:tr>
      <w:tr w:rsidR="00521BFD" w:rsidRPr="00521BFD" w14:paraId="5464522E"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F4024A8"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IPC</w:t>
            </w:r>
          </w:p>
        </w:tc>
        <w:tc>
          <w:tcPr>
            <w:tcW w:w="0" w:type="dxa"/>
            <w:noWrap/>
            <w:hideMark/>
          </w:tcPr>
          <w:p w14:paraId="5ACB4C2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2903</w:t>
            </w:r>
          </w:p>
        </w:tc>
        <w:tc>
          <w:tcPr>
            <w:tcW w:w="0" w:type="dxa"/>
            <w:noWrap/>
            <w:hideMark/>
          </w:tcPr>
          <w:p w14:paraId="443619A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2999</w:t>
            </w:r>
          </w:p>
        </w:tc>
        <w:tc>
          <w:tcPr>
            <w:tcW w:w="0" w:type="dxa"/>
            <w:noWrap/>
            <w:hideMark/>
          </w:tcPr>
          <w:p w14:paraId="6A8354E3"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4374</w:t>
            </w:r>
          </w:p>
        </w:tc>
        <w:tc>
          <w:tcPr>
            <w:tcW w:w="0" w:type="dxa"/>
            <w:noWrap/>
            <w:hideMark/>
          </w:tcPr>
          <w:p w14:paraId="4B5C894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3287</w:t>
            </w:r>
          </w:p>
        </w:tc>
        <w:tc>
          <w:tcPr>
            <w:tcW w:w="0" w:type="dxa"/>
            <w:noWrap/>
            <w:hideMark/>
          </w:tcPr>
          <w:p w14:paraId="380AD8C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32A694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155</w:t>
            </w:r>
          </w:p>
        </w:tc>
        <w:tc>
          <w:tcPr>
            <w:tcW w:w="0" w:type="dxa"/>
            <w:noWrap/>
            <w:hideMark/>
          </w:tcPr>
          <w:p w14:paraId="5D150090" w14:textId="7A804E17" w:rsidR="00521BFD" w:rsidRPr="00521BFD" w:rsidRDefault="00D41B0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860</w:t>
            </w:r>
          </w:p>
        </w:tc>
        <w:tc>
          <w:tcPr>
            <w:tcW w:w="0" w:type="dxa"/>
            <w:noWrap/>
            <w:hideMark/>
          </w:tcPr>
          <w:p w14:paraId="09C36A4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8D02691" w14:textId="27374008" w:rsidR="00521BFD" w:rsidRPr="00C444B2" w:rsidRDefault="00D41B0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r>
      <w:tr w:rsidR="00521BFD" w:rsidRPr="00521BFD" w14:paraId="5D539D6B"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7B18FD2" w14:textId="1468DAB0"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NW</w:t>
            </w:r>
            <w:r w:rsidR="00EB7D3E">
              <w:rPr>
                <w:rFonts w:ascii="Calibri" w:eastAsia="Times New Roman" w:hAnsi="Calibri" w:cs="Calibri"/>
                <w:color w:val="000000"/>
              </w:rPr>
              <w:t>MT</w:t>
            </w:r>
          </w:p>
        </w:tc>
        <w:tc>
          <w:tcPr>
            <w:tcW w:w="0" w:type="dxa"/>
            <w:noWrap/>
            <w:hideMark/>
          </w:tcPr>
          <w:p w14:paraId="61E72E5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2031</w:t>
            </w:r>
          </w:p>
        </w:tc>
        <w:tc>
          <w:tcPr>
            <w:tcW w:w="0" w:type="dxa"/>
            <w:noWrap/>
            <w:hideMark/>
          </w:tcPr>
          <w:p w14:paraId="7CE9FBF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1816</w:t>
            </w:r>
          </w:p>
        </w:tc>
        <w:tc>
          <w:tcPr>
            <w:tcW w:w="0" w:type="dxa"/>
            <w:noWrap/>
            <w:hideMark/>
          </w:tcPr>
          <w:p w14:paraId="3774720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2141</w:t>
            </w:r>
          </w:p>
        </w:tc>
        <w:tc>
          <w:tcPr>
            <w:tcW w:w="0" w:type="dxa"/>
            <w:noWrap/>
            <w:hideMark/>
          </w:tcPr>
          <w:p w14:paraId="09471FAF"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1874</w:t>
            </w:r>
          </w:p>
        </w:tc>
        <w:tc>
          <w:tcPr>
            <w:tcW w:w="0" w:type="dxa"/>
            <w:noWrap/>
            <w:hideMark/>
          </w:tcPr>
          <w:p w14:paraId="08972557"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98026E4" w14:textId="76066A63" w:rsidR="00521BFD" w:rsidRPr="00521BFD" w:rsidRDefault="00A91C76"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9</w:t>
            </w:r>
            <w:r w:rsidR="00D41B08">
              <w:rPr>
                <w:rFonts w:ascii="Calibri" w:eastAsia="Times New Roman" w:hAnsi="Calibri" w:cs="Calibri"/>
                <w:color w:val="000000"/>
              </w:rPr>
              <w:t>90</w:t>
            </w:r>
          </w:p>
        </w:tc>
        <w:tc>
          <w:tcPr>
            <w:tcW w:w="0" w:type="dxa"/>
            <w:noWrap/>
            <w:hideMark/>
          </w:tcPr>
          <w:p w14:paraId="3460B9B8" w14:textId="4D63476E" w:rsidR="00521BFD" w:rsidRPr="00F85515" w:rsidRDefault="003F0F2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0" w:type="dxa"/>
            <w:noWrap/>
            <w:hideMark/>
          </w:tcPr>
          <w:p w14:paraId="7DC186D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045F768C"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0</w:t>
            </w:r>
          </w:p>
        </w:tc>
      </w:tr>
      <w:tr w:rsidR="00521BFD" w:rsidRPr="00521BFD" w14:paraId="1CB16FEB"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BCAF36D"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PGE</w:t>
            </w:r>
          </w:p>
        </w:tc>
        <w:tc>
          <w:tcPr>
            <w:tcW w:w="0" w:type="dxa"/>
            <w:noWrap/>
            <w:hideMark/>
          </w:tcPr>
          <w:p w14:paraId="63E9897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3652</w:t>
            </w:r>
          </w:p>
        </w:tc>
        <w:tc>
          <w:tcPr>
            <w:tcW w:w="0" w:type="dxa"/>
            <w:noWrap/>
            <w:hideMark/>
          </w:tcPr>
          <w:p w14:paraId="114B979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3371</w:t>
            </w:r>
          </w:p>
        </w:tc>
        <w:tc>
          <w:tcPr>
            <w:tcW w:w="0" w:type="dxa"/>
            <w:noWrap/>
            <w:hideMark/>
          </w:tcPr>
          <w:p w14:paraId="1C032AE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3949</w:t>
            </w:r>
          </w:p>
        </w:tc>
        <w:tc>
          <w:tcPr>
            <w:tcW w:w="0" w:type="dxa"/>
            <w:noWrap/>
            <w:hideMark/>
          </w:tcPr>
          <w:p w14:paraId="4092092E"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3473</w:t>
            </w:r>
          </w:p>
        </w:tc>
        <w:tc>
          <w:tcPr>
            <w:tcW w:w="0" w:type="dxa"/>
            <w:noWrap/>
            <w:hideMark/>
          </w:tcPr>
          <w:p w14:paraId="3D771010"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BB0144D"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350</w:t>
            </w:r>
          </w:p>
        </w:tc>
        <w:tc>
          <w:tcPr>
            <w:tcW w:w="0" w:type="dxa"/>
            <w:noWrap/>
            <w:hideMark/>
          </w:tcPr>
          <w:p w14:paraId="4D078352" w14:textId="2E5A22D4" w:rsidR="00521BFD" w:rsidRPr="00C61D88" w:rsidRDefault="00C61D8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578</w:t>
            </w:r>
          </w:p>
        </w:tc>
        <w:tc>
          <w:tcPr>
            <w:tcW w:w="0" w:type="dxa"/>
            <w:noWrap/>
            <w:hideMark/>
          </w:tcPr>
          <w:p w14:paraId="3445C738"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3F86E6E" w14:textId="682DED7A" w:rsidR="00521BFD" w:rsidRPr="00C444B2" w:rsidRDefault="00A54664"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r>
      <w:tr w:rsidR="00521BFD" w:rsidRPr="00521BFD" w14:paraId="6609BF89"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E1F4AE2"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PSE</w:t>
            </w:r>
          </w:p>
        </w:tc>
        <w:tc>
          <w:tcPr>
            <w:tcW w:w="0" w:type="dxa"/>
            <w:noWrap/>
            <w:hideMark/>
          </w:tcPr>
          <w:p w14:paraId="7188A900"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5047</w:t>
            </w:r>
          </w:p>
        </w:tc>
        <w:tc>
          <w:tcPr>
            <w:tcW w:w="0" w:type="dxa"/>
            <w:noWrap/>
            <w:hideMark/>
          </w:tcPr>
          <w:p w14:paraId="22C84A3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4363</w:t>
            </w:r>
          </w:p>
        </w:tc>
        <w:tc>
          <w:tcPr>
            <w:tcW w:w="0" w:type="dxa"/>
            <w:noWrap/>
            <w:hideMark/>
          </w:tcPr>
          <w:p w14:paraId="78D47C3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4151</w:t>
            </w:r>
          </w:p>
        </w:tc>
        <w:tc>
          <w:tcPr>
            <w:tcW w:w="0" w:type="dxa"/>
            <w:noWrap/>
            <w:hideMark/>
          </w:tcPr>
          <w:p w14:paraId="0AAD5DF0"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4915</w:t>
            </w:r>
          </w:p>
        </w:tc>
        <w:tc>
          <w:tcPr>
            <w:tcW w:w="0" w:type="dxa"/>
            <w:noWrap/>
            <w:hideMark/>
          </w:tcPr>
          <w:p w14:paraId="37F976A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84A0D4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137</w:t>
            </w:r>
          </w:p>
        </w:tc>
        <w:tc>
          <w:tcPr>
            <w:tcW w:w="0" w:type="dxa"/>
            <w:noWrap/>
            <w:hideMark/>
          </w:tcPr>
          <w:p w14:paraId="4BEB6AFA" w14:textId="0C68C5A4" w:rsidR="00521BFD" w:rsidRPr="00F85515" w:rsidRDefault="003F0F2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0" w:type="dxa"/>
            <w:noWrap/>
            <w:hideMark/>
          </w:tcPr>
          <w:p w14:paraId="2173D61C"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3E9A91D"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4</w:t>
            </w:r>
          </w:p>
        </w:tc>
      </w:tr>
      <w:tr w:rsidR="00521BFD" w:rsidRPr="00521BFD" w14:paraId="737F6F49"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F05CA4E"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PACE</w:t>
            </w:r>
          </w:p>
        </w:tc>
        <w:tc>
          <w:tcPr>
            <w:tcW w:w="0" w:type="dxa"/>
            <w:noWrap/>
            <w:hideMark/>
          </w:tcPr>
          <w:p w14:paraId="3C2EDC8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7372</w:t>
            </w:r>
          </w:p>
        </w:tc>
        <w:tc>
          <w:tcPr>
            <w:tcW w:w="0" w:type="dxa"/>
            <w:noWrap/>
            <w:hideMark/>
          </w:tcPr>
          <w:p w14:paraId="6CCE870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7244</w:t>
            </w:r>
          </w:p>
        </w:tc>
        <w:tc>
          <w:tcPr>
            <w:tcW w:w="0" w:type="dxa"/>
            <w:noWrap/>
            <w:hideMark/>
          </w:tcPr>
          <w:p w14:paraId="4A1FC20F"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9568</w:t>
            </w:r>
          </w:p>
        </w:tc>
        <w:tc>
          <w:tcPr>
            <w:tcW w:w="0" w:type="dxa"/>
            <w:noWrap/>
            <w:hideMark/>
          </w:tcPr>
          <w:p w14:paraId="3F64861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7035</w:t>
            </w:r>
          </w:p>
        </w:tc>
        <w:tc>
          <w:tcPr>
            <w:tcW w:w="0" w:type="dxa"/>
            <w:noWrap/>
            <w:hideMark/>
          </w:tcPr>
          <w:p w14:paraId="0E79665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62570738" w14:textId="12CF205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88</w:t>
            </w:r>
            <w:r w:rsidR="00D41B08">
              <w:rPr>
                <w:rFonts w:ascii="Calibri" w:eastAsia="Times New Roman" w:hAnsi="Calibri" w:cs="Calibri"/>
                <w:color w:val="000000"/>
              </w:rPr>
              <w:t>4</w:t>
            </w:r>
            <w:r w:rsidRPr="00521BFD">
              <w:rPr>
                <w:rFonts w:ascii="Calibri" w:eastAsia="Times New Roman" w:hAnsi="Calibri" w:cs="Calibri"/>
                <w:color w:val="000000"/>
              </w:rPr>
              <w:t>0</w:t>
            </w:r>
          </w:p>
        </w:tc>
        <w:tc>
          <w:tcPr>
            <w:tcW w:w="0" w:type="dxa"/>
            <w:noWrap/>
            <w:hideMark/>
          </w:tcPr>
          <w:p w14:paraId="3FBCC85C" w14:textId="794B98D6"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w:t>
            </w:r>
            <w:r w:rsidR="00D41B08">
              <w:rPr>
                <w:rFonts w:ascii="Calibri" w:eastAsia="Times New Roman" w:hAnsi="Calibri" w:cs="Calibri"/>
                <w:color w:val="000000"/>
              </w:rPr>
              <w:t>527</w:t>
            </w:r>
          </w:p>
        </w:tc>
        <w:tc>
          <w:tcPr>
            <w:tcW w:w="0" w:type="dxa"/>
            <w:noWrap/>
            <w:hideMark/>
          </w:tcPr>
          <w:p w14:paraId="485F432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09A0A8FC" w14:textId="77777777" w:rsidR="00521BFD" w:rsidRPr="00C444B2"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6</w:t>
            </w:r>
          </w:p>
        </w:tc>
      </w:tr>
      <w:tr w:rsidR="00521BFD" w:rsidRPr="00521BFD" w14:paraId="465672D9"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ADD3602"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PACW</w:t>
            </w:r>
          </w:p>
        </w:tc>
        <w:tc>
          <w:tcPr>
            <w:tcW w:w="0" w:type="dxa"/>
            <w:noWrap/>
            <w:hideMark/>
          </w:tcPr>
          <w:p w14:paraId="136DD98C"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4013</w:t>
            </w:r>
          </w:p>
        </w:tc>
        <w:tc>
          <w:tcPr>
            <w:tcW w:w="0" w:type="dxa"/>
            <w:noWrap/>
            <w:hideMark/>
          </w:tcPr>
          <w:p w14:paraId="783F9C35"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3500</w:t>
            </w:r>
          </w:p>
        </w:tc>
        <w:tc>
          <w:tcPr>
            <w:tcW w:w="0" w:type="dxa"/>
            <w:noWrap/>
            <w:hideMark/>
          </w:tcPr>
          <w:p w14:paraId="3B58A0FA"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3763</w:t>
            </w:r>
          </w:p>
        </w:tc>
        <w:tc>
          <w:tcPr>
            <w:tcW w:w="0" w:type="dxa"/>
            <w:noWrap/>
            <w:hideMark/>
          </w:tcPr>
          <w:p w14:paraId="52247D3F"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3642</w:t>
            </w:r>
          </w:p>
        </w:tc>
        <w:tc>
          <w:tcPr>
            <w:tcW w:w="0" w:type="dxa"/>
            <w:noWrap/>
            <w:hideMark/>
          </w:tcPr>
          <w:p w14:paraId="5CE5BF57"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4EA4432"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2768</w:t>
            </w:r>
          </w:p>
        </w:tc>
        <w:tc>
          <w:tcPr>
            <w:tcW w:w="0" w:type="dxa"/>
            <w:noWrap/>
            <w:hideMark/>
          </w:tcPr>
          <w:p w14:paraId="5A4718F7" w14:textId="413DC082" w:rsidR="00521BFD" w:rsidRPr="00521BFD" w:rsidRDefault="00D41B08"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1160</w:t>
            </w:r>
          </w:p>
        </w:tc>
        <w:tc>
          <w:tcPr>
            <w:tcW w:w="0" w:type="dxa"/>
            <w:noWrap/>
            <w:hideMark/>
          </w:tcPr>
          <w:p w14:paraId="74959DA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ACE45BF" w14:textId="66EF6427" w:rsidR="00521BFD" w:rsidRPr="00C444B2" w:rsidRDefault="00C444B2"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0</w:t>
            </w:r>
          </w:p>
        </w:tc>
      </w:tr>
      <w:tr w:rsidR="00521BFD" w:rsidRPr="00521BFD" w14:paraId="5043468B"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D80CD17" w14:textId="77777777" w:rsidR="00521BFD" w:rsidRPr="00521BFD" w:rsidRDefault="00521BFD" w:rsidP="00521BFD">
            <w:pPr>
              <w:jc w:val="center"/>
              <w:rPr>
                <w:rFonts w:ascii="Calibri" w:eastAsia="Times New Roman" w:hAnsi="Calibri" w:cs="Calibri"/>
                <w:b w:val="0"/>
                <w:bCs w:val="0"/>
                <w:color w:val="000000"/>
              </w:rPr>
            </w:pPr>
            <w:r w:rsidRPr="00521BFD">
              <w:rPr>
                <w:rFonts w:ascii="Calibri" w:eastAsia="Times New Roman" w:hAnsi="Calibri" w:cs="Calibri"/>
                <w:color w:val="000000"/>
              </w:rPr>
              <w:t>Enrolled Parties</w:t>
            </w:r>
          </w:p>
        </w:tc>
        <w:tc>
          <w:tcPr>
            <w:tcW w:w="0" w:type="dxa"/>
            <w:noWrap/>
            <w:hideMark/>
          </w:tcPr>
          <w:p w14:paraId="5148D88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27343</w:t>
            </w:r>
          </w:p>
        </w:tc>
        <w:tc>
          <w:tcPr>
            <w:tcW w:w="0" w:type="dxa"/>
            <w:noWrap/>
            <w:hideMark/>
          </w:tcPr>
          <w:p w14:paraId="72A77F8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25401</w:t>
            </w:r>
          </w:p>
        </w:tc>
        <w:tc>
          <w:tcPr>
            <w:tcW w:w="0" w:type="dxa"/>
            <w:noWrap/>
            <w:hideMark/>
          </w:tcPr>
          <w:p w14:paraId="1ED4E2C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30124</w:t>
            </w:r>
          </w:p>
        </w:tc>
        <w:tc>
          <w:tcPr>
            <w:tcW w:w="0" w:type="dxa"/>
            <w:noWrap/>
            <w:hideMark/>
          </w:tcPr>
          <w:p w14:paraId="680D63C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26316</w:t>
            </w:r>
          </w:p>
        </w:tc>
        <w:tc>
          <w:tcPr>
            <w:tcW w:w="0" w:type="dxa"/>
            <w:noWrap/>
            <w:hideMark/>
          </w:tcPr>
          <w:p w14:paraId="64B9C7E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4637818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13030</w:t>
            </w:r>
          </w:p>
        </w:tc>
        <w:tc>
          <w:tcPr>
            <w:tcW w:w="0" w:type="dxa"/>
            <w:noWrap/>
            <w:hideMark/>
          </w:tcPr>
          <w:p w14:paraId="5A70D4E2" w14:textId="4C1A29C9" w:rsidR="0031041F" w:rsidRPr="0031041F" w:rsidRDefault="0031041F" w:rsidP="003104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4157</w:t>
            </w:r>
          </w:p>
        </w:tc>
        <w:tc>
          <w:tcPr>
            <w:tcW w:w="0" w:type="dxa"/>
            <w:noWrap/>
            <w:hideMark/>
          </w:tcPr>
          <w:p w14:paraId="35A3CED3"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68423DA1" w14:textId="20C8E845" w:rsidR="00C444B2" w:rsidRPr="00C444B2" w:rsidRDefault="0093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44</w:t>
            </w:r>
          </w:p>
        </w:tc>
      </w:tr>
      <w:tr w:rsidR="00521BFD" w:rsidRPr="0056117F" w14:paraId="6850EE0F"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FF62268" w14:textId="72DF7424" w:rsidR="00521BFD" w:rsidRPr="0056117F" w:rsidRDefault="00521BFD" w:rsidP="0056117F">
            <w:pPr>
              <w:jc w:val="center"/>
              <w:rPr>
                <w:rFonts w:ascii="Calibri" w:eastAsia="Times New Roman" w:hAnsi="Calibri" w:cs="Calibri"/>
                <w:b w:val="0"/>
                <w:bCs w:val="0"/>
                <w:color w:val="000000"/>
              </w:rPr>
            </w:pPr>
            <w:r w:rsidRPr="0056117F">
              <w:rPr>
                <w:rFonts w:ascii="Calibri" w:eastAsia="Times New Roman" w:hAnsi="Calibri" w:cs="Calibri"/>
                <w:color w:val="000000"/>
              </w:rPr>
              <w:t>Peak</w:t>
            </w:r>
            <w:r w:rsidR="0056117F">
              <w:rPr>
                <w:rFonts w:ascii="Calibri" w:eastAsia="Times New Roman" w:hAnsi="Calibri" w:cs="Calibri"/>
                <w:color w:val="000000"/>
              </w:rPr>
              <w:t xml:space="preserve"> Month</w:t>
            </w:r>
          </w:p>
        </w:tc>
        <w:tc>
          <w:tcPr>
            <w:tcW w:w="0" w:type="dxa"/>
            <w:noWrap/>
            <w:hideMark/>
          </w:tcPr>
          <w:p w14:paraId="6092B670" w14:textId="77777777" w:rsidR="00521BFD" w:rsidRPr="0056117F" w:rsidRDefault="666C6B8F"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1026559B">
              <w:rPr>
                <w:rFonts w:ascii="Calibri" w:eastAsia="Times New Roman" w:hAnsi="Calibri" w:cs="Calibri"/>
                <w:b/>
                <w:bCs/>
                <w:color w:val="000000" w:themeColor="text1"/>
              </w:rPr>
              <w:t>27343</w:t>
            </w:r>
          </w:p>
        </w:tc>
        <w:tc>
          <w:tcPr>
            <w:tcW w:w="0" w:type="dxa"/>
            <w:noWrap/>
            <w:hideMark/>
          </w:tcPr>
          <w:p w14:paraId="776DCB8A"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56117F">
              <w:rPr>
                <w:rFonts w:ascii="Calibri" w:eastAsia="Times New Roman" w:hAnsi="Calibri" w:cs="Calibri"/>
                <w:b/>
                <w:bCs/>
                <w:color w:val="000000"/>
              </w:rPr>
              <w:t>24220</w:t>
            </w:r>
          </w:p>
        </w:tc>
        <w:tc>
          <w:tcPr>
            <w:tcW w:w="0" w:type="dxa"/>
            <w:noWrap/>
            <w:hideMark/>
          </w:tcPr>
          <w:p w14:paraId="4A2659B4"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56117F">
              <w:rPr>
                <w:rFonts w:ascii="Calibri" w:eastAsia="Times New Roman" w:hAnsi="Calibri" w:cs="Calibri"/>
                <w:b/>
                <w:bCs/>
                <w:color w:val="000000"/>
              </w:rPr>
              <w:t>29771</w:t>
            </w:r>
          </w:p>
        </w:tc>
        <w:tc>
          <w:tcPr>
            <w:tcW w:w="0" w:type="dxa"/>
            <w:noWrap/>
            <w:hideMark/>
          </w:tcPr>
          <w:p w14:paraId="3C4C2FDF" w14:textId="77777777" w:rsidR="00521BFD" w:rsidRPr="0056117F" w:rsidRDefault="666C6B8F"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1026559B">
              <w:rPr>
                <w:rFonts w:ascii="Calibri" w:eastAsia="Times New Roman" w:hAnsi="Calibri" w:cs="Calibri"/>
                <w:b/>
                <w:bCs/>
                <w:color w:val="000000" w:themeColor="text1"/>
              </w:rPr>
              <w:t>25460</w:t>
            </w:r>
          </w:p>
        </w:tc>
        <w:tc>
          <w:tcPr>
            <w:tcW w:w="0" w:type="dxa"/>
            <w:noWrap/>
            <w:hideMark/>
          </w:tcPr>
          <w:p w14:paraId="51D563EA"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0" w:type="dxa"/>
            <w:noWrap/>
            <w:hideMark/>
          </w:tcPr>
          <w:p w14:paraId="0266E30D"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021116F"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FA6B381"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9414716"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0C4E39BF" w14:textId="1A60B07A" w:rsidR="00534E0D" w:rsidRDefault="00534E0D"/>
    <w:p w14:paraId="68234A06" w14:textId="4BB6CA0A" w:rsidR="00780537" w:rsidRPr="00641910" w:rsidRDefault="00904D26" w:rsidP="007D0FF0">
      <w:pPr>
        <w:pStyle w:val="Heading2"/>
        <w:numPr>
          <w:ilvl w:val="2"/>
          <w:numId w:val="35"/>
        </w:numPr>
        <w:rPr>
          <w:b/>
          <w:bCs/>
        </w:rPr>
      </w:pPr>
      <w:bookmarkStart w:id="49" w:name="_Toc52442993"/>
      <w:r>
        <w:rPr>
          <w:b/>
          <w:bCs/>
        </w:rPr>
        <w:t xml:space="preserve">Member </w:t>
      </w:r>
      <w:r w:rsidR="00A077C5">
        <w:rPr>
          <w:b/>
          <w:bCs/>
        </w:rPr>
        <w:t xml:space="preserve">Regional Transmission </w:t>
      </w:r>
      <w:r w:rsidR="00780537" w:rsidRPr="00641910">
        <w:rPr>
          <w:b/>
          <w:bCs/>
        </w:rPr>
        <w:t>Projects</w:t>
      </w:r>
      <w:bookmarkEnd w:id="49"/>
    </w:p>
    <w:p w14:paraId="6DAD07AE" w14:textId="5AE4BADD" w:rsidR="006522BE" w:rsidRDefault="006522BE" w:rsidP="0031041F">
      <w:pPr>
        <w:pStyle w:val="ListParagraph"/>
        <w:numPr>
          <w:ilvl w:val="0"/>
          <w:numId w:val="48"/>
        </w:numPr>
        <w:ind w:left="1080"/>
        <w:rPr>
          <w:b/>
          <w:bCs/>
        </w:rPr>
      </w:pPr>
      <w:r w:rsidRPr="008C0031">
        <w:rPr>
          <w:b/>
          <w:bCs/>
        </w:rPr>
        <w:t>Antelope to Goshen 345 kV Transmission Line</w:t>
      </w:r>
    </w:p>
    <w:p w14:paraId="6639FBBB" w14:textId="77777777" w:rsidR="00C879C4" w:rsidRDefault="00C879C4" w:rsidP="00C879C4">
      <w:pPr>
        <w:pStyle w:val="ListParagraph"/>
        <w:numPr>
          <w:ilvl w:val="0"/>
          <w:numId w:val="49"/>
        </w:numPr>
        <w:ind w:left="1800"/>
      </w:pPr>
      <w:r w:rsidRPr="00C879C4">
        <w:lastRenderedPageBreak/>
        <w:t>The transmission facilities submitted to NorthernGrid for modeling the UAMPS generation addition near Antelope substation are preliminary in nature as detailed technical studies have not been completed. One of the keys assumptions to the single 345 kV line addition between Antelope and Goshen is that UAMPS has indicated that the proposed generation can be tripped for outage of the Antelope – Goshen 345 kV line. As additional facility modeling details for the UAMPS generation addition are available, PacifiCorp will make necessary updates to the NorthernGrid power flow base case model</w:t>
      </w:r>
      <w:r>
        <w:t xml:space="preserve">. </w:t>
      </w:r>
    </w:p>
    <w:p w14:paraId="403735E3" w14:textId="15964F2B" w:rsidR="006522BE" w:rsidRPr="008C0031" w:rsidRDefault="006522BE" w:rsidP="0031041F">
      <w:pPr>
        <w:pStyle w:val="ListParagraph"/>
        <w:numPr>
          <w:ilvl w:val="0"/>
          <w:numId w:val="48"/>
        </w:numPr>
        <w:ind w:left="1080"/>
        <w:rPr>
          <w:b/>
          <w:bCs/>
        </w:rPr>
      </w:pPr>
      <w:r w:rsidRPr="008C0031">
        <w:rPr>
          <w:b/>
          <w:bCs/>
        </w:rPr>
        <w:t>Boardman to Hemingway Transmission Line Project</w:t>
      </w:r>
    </w:p>
    <w:p w14:paraId="28CDDB3C" w14:textId="0882493C" w:rsidR="006522BE" w:rsidRPr="008C0031" w:rsidRDefault="006522BE" w:rsidP="0031041F">
      <w:pPr>
        <w:pStyle w:val="ListParagraph"/>
        <w:numPr>
          <w:ilvl w:val="0"/>
          <w:numId w:val="49"/>
        </w:numPr>
        <w:ind w:left="1800"/>
      </w:pPr>
      <w:r w:rsidRPr="008C0031">
        <w:t>Boardman to Hemingway</w:t>
      </w:r>
      <w:r>
        <w:t xml:space="preserve"> 500 kV line</w:t>
      </w:r>
      <w:r w:rsidRPr="008C0031">
        <w:t>, Hemingway to Bowmont and Bowmont to Hubbard</w:t>
      </w:r>
      <w:r>
        <w:t xml:space="preserve"> 230 kV lines</w:t>
      </w:r>
      <w:r w:rsidR="00613A0B">
        <w:t>.</w:t>
      </w:r>
    </w:p>
    <w:p w14:paraId="13B5FC12" w14:textId="1EB091FE" w:rsidR="006522BE" w:rsidRPr="008C0031" w:rsidRDefault="006522BE" w:rsidP="0031041F">
      <w:pPr>
        <w:pStyle w:val="ListParagraph"/>
        <w:numPr>
          <w:ilvl w:val="0"/>
          <w:numId w:val="48"/>
        </w:numPr>
        <w:ind w:left="1080"/>
        <w:rPr>
          <w:b/>
          <w:bCs/>
        </w:rPr>
      </w:pPr>
      <w:r w:rsidRPr="008C0031">
        <w:rPr>
          <w:b/>
          <w:bCs/>
        </w:rPr>
        <w:t>Gateway South Transmission Project</w:t>
      </w:r>
    </w:p>
    <w:p w14:paraId="76DD8FFE" w14:textId="094045B6" w:rsidR="006522BE" w:rsidRDefault="004727F0" w:rsidP="0031041F">
      <w:pPr>
        <w:pStyle w:val="ListParagraph"/>
        <w:numPr>
          <w:ilvl w:val="0"/>
          <w:numId w:val="49"/>
        </w:numPr>
        <w:ind w:left="1800"/>
      </w:pPr>
      <w:r w:rsidRPr="008C0031">
        <w:t>Aeolus to Clover 500 kV Line</w:t>
      </w:r>
      <w:r w:rsidR="00613A0B">
        <w:t>.</w:t>
      </w:r>
    </w:p>
    <w:p w14:paraId="28921508" w14:textId="2CE9F17F" w:rsidR="006522BE" w:rsidRPr="008C0031" w:rsidRDefault="006522BE" w:rsidP="0031041F">
      <w:pPr>
        <w:pStyle w:val="ListParagraph"/>
        <w:numPr>
          <w:ilvl w:val="0"/>
          <w:numId w:val="48"/>
        </w:numPr>
        <w:ind w:left="1080"/>
        <w:rPr>
          <w:b/>
          <w:bCs/>
        </w:rPr>
      </w:pPr>
      <w:r w:rsidRPr="008C0031">
        <w:rPr>
          <w:b/>
          <w:bCs/>
        </w:rPr>
        <w:t>Gateway West Transmission Project</w:t>
      </w:r>
    </w:p>
    <w:p w14:paraId="3F549A46" w14:textId="427C9C44" w:rsidR="00C26F90" w:rsidRDefault="006522BE" w:rsidP="0031041F">
      <w:pPr>
        <w:pStyle w:val="ListParagraph"/>
        <w:numPr>
          <w:ilvl w:val="0"/>
          <w:numId w:val="49"/>
        </w:numPr>
        <w:ind w:left="1800"/>
      </w:pPr>
      <w:r w:rsidRPr="008C0031">
        <w:t>Windstar to Aeolus</w:t>
      </w:r>
      <w:r w:rsidR="004727F0">
        <w:t xml:space="preserve"> 230 kV line</w:t>
      </w:r>
      <w:r w:rsidRPr="008C0031">
        <w:t xml:space="preserve">, Anticline to Jim Bridger, Anticline to Populus, Populus to Borah, Populus to Cedar Hill, Cedar Hill to Hemingway, Cedar Hill to Midpoint </w:t>
      </w:r>
      <w:r w:rsidR="004727F0">
        <w:t xml:space="preserve">500 kV lines </w:t>
      </w:r>
      <w:r w:rsidRPr="008C0031">
        <w:t xml:space="preserve">and the </w:t>
      </w:r>
      <w:r w:rsidR="004727F0">
        <w:t xml:space="preserve">existing </w:t>
      </w:r>
      <w:r w:rsidRPr="008C0031">
        <w:t>Borah to Midpoint uprate</w:t>
      </w:r>
      <w:r w:rsidR="004727F0">
        <w:t xml:space="preserve"> to 500 kV </w:t>
      </w:r>
      <w:r w:rsidR="007D1AC5" w:rsidRPr="007D1AC5">
        <w:t>southwestern Nevada (the Crystal-Eldorado 500 kV AC Project).</w:t>
      </w:r>
    </w:p>
    <w:p w14:paraId="36E940B6" w14:textId="77777777" w:rsidR="000B5C96" w:rsidRDefault="000B5C96" w:rsidP="000B5C96">
      <w:pPr>
        <w:pStyle w:val="Heading5"/>
      </w:pPr>
    </w:p>
    <w:p w14:paraId="16FA7BC4" w14:textId="56B59585" w:rsidR="000B5C96" w:rsidRDefault="000B5C96" w:rsidP="000B5C96">
      <w:pPr>
        <w:pStyle w:val="Heading5"/>
      </w:pPr>
      <w:r>
        <w:t xml:space="preserve">Figure 10:   </w:t>
      </w:r>
      <w:r w:rsidR="0031041F">
        <w:t xml:space="preserve">Member </w:t>
      </w:r>
      <w:r w:rsidR="00C76AB9">
        <w:t>Regional</w:t>
      </w:r>
      <w:r w:rsidR="003540F6">
        <w:t xml:space="preserve"> </w:t>
      </w:r>
      <w:r>
        <w:t xml:space="preserve">Transmission </w:t>
      </w:r>
      <w:r w:rsidR="00C76AB9">
        <w:t>Projects</w:t>
      </w:r>
    </w:p>
    <w:p w14:paraId="33AE36D5" w14:textId="02935480" w:rsidR="00B733BD" w:rsidRPr="00B733BD" w:rsidRDefault="1A13394E" w:rsidP="008C0031">
      <w:r>
        <w:rPr>
          <w:noProof/>
        </w:rPr>
        <w:drawing>
          <wp:inline distT="0" distB="0" distL="0" distR="0" wp14:anchorId="691D5CD5" wp14:editId="37D330F3">
            <wp:extent cx="5943600" cy="4592318"/>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9FFFE7C" w14:textId="729A1231" w:rsidR="00BA27D4" w:rsidRPr="007D0FF0" w:rsidRDefault="00BA27D4" w:rsidP="007D0FF0">
      <w:pPr>
        <w:pStyle w:val="Heading2"/>
        <w:numPr>
          <w:ilvl w:val="2"/>
          <w:numId w:val="35"/>
        </w:numPr>
        <w:rPr>
          <w:b/>
          <w:bCs/>
        </w:rPr>
      </w:pPr>
      <w:bookmarkStart w:id="50" w:name="_Toc52442994"/>
      <w:r w:rsidRPr="007D0FF0">
        <w:rPr>
          <w:b/>
          <w:bCs/>
        </w:rPr>
        <w:t>Public Policy Requirements Summary</w:t>
      </w:r>
      <w:bookmarkEnd w:id="50"/>
    </w:p>
    <w:p w14:paraId="1B1F7789" w14:textId="4F1C1013" w:rsidR="003E5AD3" w:rsidRPr="007D0FF0" w:rsidRDefault="003E5AD3" w:rsidP="007D0FF0">
      <w:pPr>
        <w:pStyle w:val="Heading2"/>
        <w:numPr>
          <w:ilvl w:val="3"/>
          <w:numId w:val="35"/>
        </w:numPr>
        <w:rPr>
          <w:b/>
          <w:bCs/>
        </w:rPr>
      </w:pPr>
      <w:bookmarkStart w:id="51" w:name="_Toc52442995"/>
      <w:r w:rsidRPr="007D0FF0">
        <w:rPr>
          <w:b/>
          <w:bCs/>
        </w:rPr>
        <w:t>Approach</w:t>
      </w:r>
      <w:bookmarkEnd w:id="51"/>
      <w:r w:rsidRPr="007D0FF0">
        <w:rPr>
          <w:b/>
          <w:bCs/>
        </w:rPr>
        <w:t xml:space="preserve"> </w:t>
      </w:r>
    </w:p>
    <w:p w14:paraId="21398E4D" w14:textId="16D5BF81" w:rsidR="003E5AD3" w:rsidRDefault="003E5AD3" w:rsidP="003E5AD3">
      <w:pPr>
        <w:rPr>
          <w:sz w:val="21"/>
          <w:szCs w:val="21"/>
        </w:rPr>
      </w:pPr>
      <w:r w:rsidRPr="001A5333">
        <w:rPr>
          <w:sz w:val="21"/>
          <w:szCs w:val="21"/>
        </w:rPr>
        <w:t xml:space="preserve">NorthernGrid evaluated regional transmission needs driven by public policy requirements by first identifying a list of enacted public policies that impact </w:t>
      </w:r>
      <w:r w:rsidR="00B1776A">
        <w:rPr>
          <w:sz w:val="21"/>
          <w:szCs w:val="21"/>
        </w:rPr>
        <w:t xml:space="preserve">resource and </w:t>
      </w:r>
      <w:r w:rsidRPr="001A5333">
        <w:rPr>
          <w:sz w:val="21"/>
          <w:szCs w:val="21"/>
        </w:rPr>
        <w:t>local transmission plans in the NorthernGrid</w:t>
      </w:r>
      <w:r>
        <w:t xml:space="preserve"> </w:t>
      </w:r>
      <w:r w:rsidRPr="001A5333">
        <w:rPr>
          <w:sz w:val="21"/>
          <w:szCs w:val="21"/>
        </w:rPr>
        <w:t xml:space="preserve">planning region.  This data was procured through the NorthernGrid data submission process and polling of members to inquire about enacted policies that are driving their regional transmission needs.  </w:t>
      </w:r>
      <w:r w:rsidR="00F9730E">
        <w:rPr>
          <w:sz w:val="21"/>
          <w:szCs w:val="21"/>
        </w:rPr>
        <w:t>NorthernGrid</w:t>
      </w:r>
      <w:r w:rsidRPr="001A5333">
        <w:rPr>
          <w:sz w:val="21"/>
          <w:szCs w:val="21"/>
        </w:rPr>
        <w:t xml:space="preserve"> identifie</w:t>
      </w:r>
      <w:r w:rsidR="00B55A30">
        <w:rPr>
          <w:sz w:val="21"/>
          <w:szCs w:val="21"/>
        </w:rPr>
        <w:t>d</w:t>
      </w:r>
      <w:r w:rsidRPr="001A5333">
        <w:rPr>
          <w:sz w:val="21"/>
          <w:szCs w:val="21"/>
        </w:rPr>
        <w:t xml:space="preserve"> enacted public policies in the seven states within the NorthernGrid </w:t>
      </w:r>
      <w:r w:rsidR="00B1776A">
        <w:rPr>
          <w:sz w:val="21"/>
          <w:szCs w:val="21"/>
        </w:rPr>
        <w:t>region</w:t>
      </w:r>
      <w:r w:rsidRPr="001A5333">
        <w:rPr>
          <w:sz w:val="21"/>
          <w:szCs w:val="21"/>
        </w:rPr>
        <w:t xml:space="preserve">.  </w:t>
      </w:r>
    </w:p>
    <w:p w14:paraId="3814D70C" w14:textId="11DC04E0" w:rsidR="003E5AD3" w:rsidRPr="007D0FF0" w:rsidRDefault="003E5AD3" w:rsidP="007D0FF0">
      <w:pPr>
        <w:pStyle w:val="Heading2"/>
        <w:numPr>
          <w:ilvl w:val="3"/>
          <w:numId w:val="35"/>
        </w:numPr>
        <w:rPr>
          <w:b/>
          <w:bCs/>
        </w:rPr>
      </w:pPr>
      <w:bookmarkStart w:id="52" w:name="_Toc52442996"/>
      <w:r w:rsidRPr="007D0FF0">
        <w:rPr>
          <w:b/>
          <w:bCs/>
        </w:rPr>
        <w:t>Key Assumptions</w:t>
      </w:r>
      <w:bookmarkEnd w:id="52"/>
    </w:p>
    <w:p w14:paraId="0D9484A5" w14:textId="68C8CCB2" w:rsidR="00B1776A" w:rsidRPr="004D4B8C" w:rsidRDefault="00B1776A" w:rsidP="00B1776A">
      <w:pPr>
        <w:pStyle w:val="ListParagraph"/>
        <w:numPr>
          <w:ilvl w:val="0"/>
          <w:numId w:val="27"/>
        </w:numPr>
        <w:rPr>
          <w:sz w:val="21"/>
          <w:szCs w:val="21"/>
        </w:rPr>
      </w:pPr>
      <w:r w:rsidRPr="004D4B8C">
        <w:rPr>
          <w:sz w:val="21"/>
          <w:szCs w:val="21"/>
        </w:rPr>
        <w:t xml:space="preserve">Enacted policies </w:t>
      </w:r>
      <w:r>
        <w:rPr>
          <w:sz w:val="21"/>
          <w:szCs w:val="21"/>
        </w:rPr>
        <w:t xml:space="preserve">include </w:t>
      </w:r>
      <w:r w:rsidRPr="004D4B8C">
        <w:rPr>
          <w:sz w:val="21"/>
          <w:szCs w:val="21"/>
        </w:rPr>
        <w:t xml:space="preserve">local, state, and federal policies </w:t>
      </w:r>
      <w:r>
        <w:rPr>
          <w:sz w:val="21"/>
          <w:szCs w:val="21"/>
        </w:rPr>
        <w:t>for the NorthernGrid member service area</w:t>
      </w:r>
      <w:r w:rsidR="004320E6">
        <w:rPr>
          <w:sz w:val="21"/>
          <w:szCs w:val="21"/>
        </w:rPr>
        <w:t>.</w:t>
      </w:r>
    </w:p>
    <w:p w14:paraId="47D235DE" w14:textId="655857E9" w:rsidR="00B1776A" w:rsidRPr="001A5333" w:rsidRDefault="00B1776A" w:rsidP="00B1776A">
      <w:pPr>
        <w:pStyle w:val="ListParagraph"/>
        <w:numPr>
          <w:ilvl w:val="0"/>
          <w:numId w:val="27"/>
        </w:numPr>
        <w:rPr>
          <w:sz w:val="21"/>
          <w:szCs w:val="21"/>
        </w:rPr>
      </w:pPr>
      <w:r>
        <w:rPr>
          <w:sz w:val="21"/>
          <w:szCs w:val="21"/>
        </w:rPr>
        <w:t>Analysis focuses on enacted policies that address the type of energy portfolio to be delivered. Focus is on staged policies through 2030</w:t>
      </w:r>
      <w:r w:rsidR="00172D16">
        <w:rPr>
          <w:sz w:val="21"/>
          <w:szCs w:val="21"/>
        </w:rPr>
        <w:t>.</w:t>
      </w:r>
    </w:p>
    <w:p w14:paraId="666955E5" w14:textId="093170A5" w:rsidR="00B1776A" w:rsidRDefault="00B1776A" w:rsidP="00B1776A">
      <w:pPr>
        <w:pStyle w:val="ListParagraph"/>
        <w:numPr>
          <w:ilvl w:val="0"/>
          <w:numId w:val="27"/>
        </w:numPr>
        <w:rPr>
          <w:sz w:val="21"/>
          <w:szCs w:val="21"/>
        </w:rPr>
      </w:pPr>
      <w:r w:rsidRPr="004D4B8C">
        <w:rPr>
          <w:sz w:val="21"/>
          <w:szCs w:val="21"/>
        </w:rPr>
        <w:t>Non-enacted policies are not included in the analysis</w:t>
      </w:r>
      <w:r w:rsidR="00172D16">
        <w:rPr>
          <w:sz w:val="21"/>
          <w:szCs w:val="21"/>
        </w:rPr>
        <w:t>.</w:t>
      </w:r>
    </w:p>
    <w:p w14:paraId="721120A2" w14:textId="48BB2C1A" w:rsidR="00B1776A" w:rsidRDefault="00B1776A" w:rsidP="00B1776A">
      <w:pPr>
        <w:pStyle w:val="ListParagraph"/>
        <w:numPr>
          <w:ilvl w:val="0"/>
          <w:numId w:val="27"/>
        </w:numPr>
        <w:rPr>
          <w:sz w:val="21"/>
          <w:szCs w:val="21"/>
        </w:rPr>
      </w:pPr>
      <w:r w:rsidRPr="0096709C">
        <w:rPr>
          <w:sz w:val="21"/>
          <w:szCs w:val="21"/>
        </w:rPr>
        <w:t>Policies pertaining to energy purchase</w:t>
      </w:r>
      <w:r>
        <w:rPr>
          <w:sz w:val="21"/>
          <w:szCs w:val="21"/>
        </w:rPr>
        <w:t>s</w:t>
      </w:r>
      <w:r w:rsidRPr="0096709C">
        <w:rPr>
          <w:sz w:val="21"/>
          <w:szCs w:val="21"/>
        </w:rPr>
        <w:t xml:space="preserve"> or corporate goals are not included</w:t>
      </w:r>
      <w:r w:rsidR="00172D16">
        <w:rPr>
          <w:sz w:val="21"/>
          <w:szCs w:val="21"/>
        </w:rPr>
        <w:t>.</w:t>
      </w:r>
    </w:p>
    <w:p w14:paraId="08F4DD40" w14:textId="77777777" w:rsidR="00AE1210" w:rsidRPr="003B0A5D" w:rsidRDefault="003E5AD3" w:rsidP="007D0FF0">
      <w:pPr>
        <w:pStyle w:val="ListParagraph"/>
        <w:numPr>
          <w:ilvl w:val="0"/>
          <w:numId w:val="27"/>
        </w:numPr>
      </w:pPr>
      <w:r w:rsidRPr="003B0A5D">
        <w:rPr>
          <w:sz w:val="21"/>
          <w:szCs w:val="21"/>
        </w:rPr>
        <w:lastRenderedPageBreak/>
        <w:t xml:space="preserve">WECC will provide an initial production cost model, but it is the responsibility of the NorthernGrid members to verify. </w:t>
      </w:r>
    </w:p>
    <w:p w14:paraId="4B41BF0B" w14:textId="6E38571E" w:rsidR="006F2D0D" w:rsidRPr="0056117F" w:rsidRDefault="00F36CC0" w:rsidP="003B0A5D">
      <w:pPr>
        <w:pStyle w:val="ListParagraph"/>
        <w:numPr>
          <w:ilvl w:val="0"/>
          <w:numId w:val="27"/>
        </w:numPr>
      </w:pPr>
      <w:r w:rsidRPr="0056117F">
        <w:rPr>
          <w:sz w:val="21"/>
          <w:szCs w:val="21"/>
        </w:rPr>
        <w:t xml:space="preserve">Each member’s </w:t>
      </w:r>
      <w:r w:rsidR="00EC6D21" w:rsidRPr="0056117F">
        <w:rPr>
          <w:sz w:val="21"/>
          <w:szCs w:val="21"/>
        </w:rPr>
        <w:t>I</w:t>
      </w:r>
      <w:r w:rsidRPr="0056117F">
        <w:rPr>
          <w:sz w:val="21"/>
          <w:szCs w:val="21"/>
        </w:rPr>
        <w:t xml:space="preserve">ntegrated </w:t>
      </w:r>
      <w:r w:rsidR="00EC6D21" w:rsidRPr="0056117F">
        <w:rPr>
          <w:sz w:val="21"/>
          <w:szCs w:val="21"/>
        </w:rPr>
        <w:t>R</w:t>
      </w:r>
      <w:r w:rsidRPr="0056117F">
        <w:rPr>
          <w:sz w:val="21"/>
          <w:szCs w:val="21"/>
        </w:rPr>
        <w:t xml:space="preserve">esource </w:t>
      </w:r>
      <w:r w:rsidR="00EC6D21" w:rsidRPr="0056117F">
        <w:rPr>
          <w:sz w:val="21"/>
          <w:szCs w:val="21"/>
        </w:rPr>
        <w:t>P</w:t>
      </w:r>
      <w:r w:rsidRPr="0056117F">
        <w:rPr>
          <w:sz w:val="21"/>
          <w:szCs w:val="21"/>
        </w:rPr>
        <w:t xml:space="preserve">lanning </w:t>
      </w:r>
      <w:r w:rsidR="00EC6D21" w:rsidRPr="0056117F">
        <w:rPr>
          <w:sz w:val="21"/>
          <w:szCs w:val="21"/>
        </w:rPr>
        <w:t xml:space="preserve">process </w:t>
      </w:r>
      <w:r w:rsidR="00936E43" w:rsidRPr="0056117F">
        <w:rPr>
          <w:sz w:val="21"/>
          <w:szCs w:val="21"/>
        </w:rPr>
        <w:t>incorporate</w:t>
      </w:r>
      <w:r w:rsidRPr="0056117F">
        <w:rPr>
          <w:sz w:val="21"/>
          <w:szCs w:val="21"/>
        </w:rPr>
        <w:t>s</w:t>
      </w:r>
      <w:r w:rsidR="00936E43" w:rsidRPr="0056117F">
        <w:rPr>
          <w:sz w:val="21"/>
          <w:szCs w:val="21"/>
        </w:rPr>
        <w:t xml:space="preserve"> public policy </w:t>
      </w:r>
      <w:r w:rsidR="00EC6D21" w:rsidRPr="0056117F">
        <w:rPr>
          <w:sz w:val="21"/>
          <w:szCs w:val="21"/>
        </w:rPr>
        <w:t>and</w:t>
      </w:r>
      <w:r w:rsidR="0056117F" w:rsidRPr="0056117F">
        <w:rPr>
          <w:sz w:val="21"/>
          <w:szCs w:val="21"/>
        </w:rPr>
        <w:t xml:space="preserve"> </w:t>
      </w:r>
      <w:r w:rsidRPr="0056117F">
        <w:rPr>
          <w:sz w:val="21"/>
          <w:szCs w:val="21"/>
        </w:rPr>
        <w:t>the NorthernGrid members evaluate their IRP to determine the data that is</w:t>
      </w:r>
      <w:r w:rsidR="00EC6D21" w:rsidRPr="0056117F">
        <w:rPr>
          <w:sz w:val="21"/>
          <w:szCs w:val="21"/>
        </w:rPr>
        <w:t xml:space="preserve"> submitted. </w:t>
      </w:r>
      <w:r w:rsidR="003E5AD3" w:rsidRPr="0056117F">
        <w:rPr>
          <w:sz w:val="21"/>
          <w:szCs w:val="21"/>
        </w:rPr>
        <w:t xml:space="preserve"> </w:t>
      </w:r>
    </w:p>
    <w:p w14:paraId="1722B3C0" w14:textId="40B3CA3C" w:rsidR="00F63032" w:rsidRPr="007D0FF0" w:rsidRDefault="00F63032" w:rsidP="007D0FF0">
      <w:pPr>
        <w:pStyle w:val="Heading2"/>
        <w:numPr>
          <w:ilvl w:val="3"/>
          <w:numId w:val="35"/>
        </w:numPr>
        <w:rPr>
          <w:b/>
          <w:bCs/>
        </w:rPr>
      </w:pPr>
      <w:bookmarkStart w:id="53" w:name="_Toc52442997"/>
      <w:r w:rsidRPr="007D0FF0">
        <w:rPr>
          <w:b/>
          <w:bCs/>
        </w:rPr>
        <w:t>Key Findings</w:t>
      </w:r>
      <w:bookmarkEnd w:id="53"/>
    </w:p>
    <w:p w14:paraId="15DC2BBC" w14:textId="07CE86A0" w:rsidR="00C2143A" w:rsidRPr="00C2143A" w:rsidRDefault="00AF377F" w:rsidP="00C2143A">
      <w:pPr>
        <w:pStyle w:val="ListParagraph"/>
        <w:numPr>
          <w:ilvl w:val="0"/>
          <w:numId w:val="34"/>
        </w:numPr>
        <w:rPr>
          <w:sz w:val="21"/>
          <w:szCs w:val="21"/>
        </w:rPr>
      </w:pPr>
      <w:r>
        <w:rPr>
          <w:sz w:val="21"/>
          <w:szCs w:val="21"/>
        </w:rPr>
        <w:t>The</w:t>
      </w:r>
      <w:r w:rsidR="00CE3D99">
        <w:rPr>
          <w:sz w:val="21"/>
          <w:szCs w:val="21"/>
        </w:rPr>
        <w:t>re</w:t>
      </w:r>
      <w:r>
        <w:rPr>
          <w:sz w:val="21"/>
          <w:szCs w:val="21"/>
        </w:rPr>
        <w:t xml:space="preserve"> are e</w:t>
      </w:r>
      <w:r w:rsidR="00E60406">
        <w:rPr>
          <w:sz w:val="21"/>
          <w:szCs w:val="21"/>
        </w:rPr>
        <w:t>nacted p</w:t>
      </w:r>
      <w:r w:rsidR="00076A13">
        <w:rPr>
          <w:sz w:val="21"/>
          <w:szCs w:val="21"/>
        </w:rPr>
        <w:t xml:space="preserve">olicies </w:t>
      </w:r>
      <w:r>
        <w:rPr>
          <w:sz w:val="21"/>
          <w:szCs w:val="21"/>
        </w:rPr>
        <w:t xml:space="preserve">in five of the seven states, </w:t>
      </w:r>
      <w:r w:rsidR="00CE3D99">
        <w:rPr>
          <w:sz w:val="21"/>
          <w:szCs w:val="21"/>
        </w:rPr>
        <w:t xml:space="preserve">including </w:t>
      </w:r>
      <w:r w:rsidR="00076A13">
        <w:rPr>
          <w:sz w:val="21"/>
          <w:szCs w:val="21"/>
        </w:rPr>
        <w:t>the Renewable Portfolio Standards</w:t>
      </w:r>
      <w:r w:rsidR="00C2143A">
        <w:rPr>
          <w:sz w:val="21"/>
          <w:szCs w:val="21"/>
        </w:rPr>
        <w:t xml:space="preserve"> (RPS)</w:t>
      </w:r>
      <w:r w:rsidR="00076A13">
        <w:rPr>
          <w:sz w:val="21"/>
          <w:szCs w:val="21"/>
        </w:rPr>
        <w:t xml:space="preserve"> that exist in Washington, California, Oregon, </w:t>
      </w:r>
      <w:r w:rsidR="00B1776A">
        <w:rPr>
          <w:sz w:val="21"/>
          <w:szCs w:val="21"/>
        </w:rPr>
        <w:t>Montana,</w:t>
      </w:r>
      <w:r w:rsidR="00076A13">
        <w:rPr>
          <w:sz w:val="21"/>
          <w:szCs w:val="21"/>
        </w:rPr>
        <w:t xml:space="preserve"> and Utah</w:t>
      </w:r>
      <w:r w:rsidR="008012E1">
        <w:rPr>
          <w:sz w:val="21"/>
          <w:szCs w:val="21"/>
        </w:rPr>
        <w:t>.</w:t>
      </w:r>
    </w:p>
    <w:p w14:paraId="33998488" w14:textId="190F6B7D" w:rsidR="00076A13" w:rsidRPr="00076A13" w:rsidRDefault="00076A13" w:rsidP="00076A13">
      <w:pPr>
        <w:pStyle w:val="ListParagraph"/>
        <w:numPr>
          <w:ilvl w:val="0"/>
          <w:numId w:val="34"/>
        </w:numPr>
        <w:rPr>
          <w:sz w:val="21"/>
          <w:szCs w:val="21"/>
        </w:rPr>
      </w:pPr>
      <w:r>
        <w:rPr>
          <w:sz w:val="21"/>
          <w:szCs w:val="21"/>
        </w:rPr>
        <w:t xml:space="preserve">There are no </w:t>
      </w:r>
      <w:r w:rsidR="00777740">
        <w:rPr>
          <w:sz w:val="21"/>
          <w:szCs w:val="21"/>
        </w:rPr>
        <w:t>identified public policy requirements that are driving regional transmission needs in Wyoming and Idaho</w:t>
      </w:r>
      <w:r w:rsidR="008012E1">
        <w:rPr>
          <w:sz w:val="21"/>
          <w:szCs w:val="21"/>
        </w:rPr>
        <w:t>.</w:t>
      </w:r>
    </w:p>
    <w:p w14:paraId="0CCE97D2" w14:textId="21206858" w:rsidR="006B7F1A" w:rsidRPr="003E0B9E" w:rsidRDefault="00E3228F" w:rsidP="006B7F1A">
      <w:pPr>
        <w:rPr>
          <w:sz w:val="21"/>
          <w:szCs w:val="21"/>
        </w:rPr>
      </w:pPr>
      <w:r>
        <w:rPr>
          <w:sz w:val="21"/>
          <w:szCs w:val="21"/>
        </w:rPr>
        <w:t xml:space="preserve">Please see the appendix for a </w:t>
      </w:r>
      <w:r w:rsidR="00B108F7">
        <w:rPr>
          <w:sz w:val="21"/>
          <w:szCs w:val="21"/>
        </w:rPr>
        <w:t xml:space="preserve">detailed </w:t>
      </w:r>
      <w:r>
        <w:rPr>
          <w:sz w:val="21"/>
          <w:szCs w:val="21"/>
        </w:rPr>
        <w:t xml:space="preserve">table of all </w:t>
      </w:r>
      <w:r w:rsidR="006B7F1A">
        <w:rPr>
          <w:sz w:val="21"/>
          <w:szCs w:val="21"/>
        </w:rPr>
        <w:t>enacted public policies.</w:t>
      </w:r>
    </w:p>
    <w:p w14:paraId="0BE7C8E6" w14:textId="399DB647" w:rsidR="00780537" w:rsidRPr="00F4614D" w:rsidRDefault="00900AF5" w:rsidP="007D0FF0">
      <w:pPr>
        <w:pStyle w:val="Heading2"/>
        <w:numPr>
          <w:ilvl w:val="2"/>
          <w:numId w:val="35"/>
        </w:numPr>
        <w:rPr>
          <w:b/>
          <w:bCs/>
        </w:rPr>
      </w:pPr>
      <w:bookmarkStart w:id="54" w:name="_Toc52442998"/>
      <w:r w:rsidRPr="00F4614D">
        <w:rPr>
          <w:b/>
          <w:bCs/>
        </w:rPr>
        <w:t xml:space="preserve">Potential Areas of </w:t>
      </w:r>
      <w:r w:rsidR="004A446B" w:rsidRPr="00F4614D">
        <w:rPr>
          <w:b/>
          <w:bCs/>
        </w:rPr>
        <w:t>Regional Coordination</w:t>
      </w:r>
      <w:bookmarkEnd w:id="54"/>
    </w:p>
    <w:p w14:paraId="5CC4331C" w14:textId="35B9F085" w:rsidR="004A446B" w:rsidRDefault="00244CE0" w:rsidP="004A446B">
      <w:r>
        <w:t xml:space="preserve">Based on the MPC’s initial review, there are not many opportunities for regional collaboration because </w:t>
      </w:r>
      <w:proofErr w:type="gramStart"/>
      <w:r>
        <w:t>the majority of</w:t>
      </w:r>
      <w:proofErr w:type="gramEnd"/>
      <w:r>
        <w:t xml:space="preserve"> proposed transmission development supports local load service and reliability.  </w:t>
      </w:r>
    </w:p>
    <w:p w14:paraId="394CF083" w14:textId="77777777" w:rsidR="0003408B" w:rsidRDefault="0003408B" w:rsidP="004A446B"/>
    <w:p w14:paraId="11FC01B1" w14:textId="138B2AE6" w:rsidR="001D78D0" w:rsidRDefault="001D78D0" w:rsidP="007D0FF0">
      <w:pPr>
        <w:pStyle w:val="Heading1"/>
        <w:numPr>
          <w:ilvl w:val="0"/>
          <w:numId w:val="35"/>
        </w:numPr>
        <w:rPr>
          <w:b/>
          <w:bCs/>
        </w:rPr>
      </w:pPr>
      <w:bookmarkStart w:id="55" w:name="_Toc52442999"/>
      <w:r>
        <w:rPr>
          <w:b/>
          <w:bCs/>
        </w:rPr>
        <w:t>Non-Incumbent Transmission Projects</w:t>
      </w:r>
      <w:bookmarkEnd w:id="55"/>
    </w:p>
    <w:p w14:paraId="482EBBC3" w14:textId="3C3B6BEF" w:rsidR="001D78D0" w:rsidRDefault="00E02546" w:rsidP="00F85515">
      <w:r>
        <w:t xml:space="preserve">The NorthernGrid regional planning process allows non-incumbent and merchant transmission developers to submit projects for analysis. Several non-incumbent or merchant transmission projects were received during the submission period. They are further classified into regional and interregional transmission projects based on whether the project terminals are within the region or interconnect between regions, </w:t>
      </w:r>
      <w:proofErr w:type="gramStart"/>
      <w:r>
        <w:t>i.e.</w:t>
      </w:r>
      <w:proofErr w:type="gramEnd"/>
      <w:r>
        <w:t xml:space="preserve"> interregional.</w:t>
      </w:r>
    </w:p>
    <w:p w14:paraId="43E6062D" w14:textId="693F3B48" w:rsidR="001D78D0" w:rsidRPr="0031041F" w:rsidRDefault="00833786" w:rsidP="0031041F">
      <w:pPr>
        <w:pStyle w:val="Heading4"/>
        <w:numPr>
          <w:ilvl w:val="0"/>
          <w:numId w:val="58"/>
        </w:numPr>
      </w:pPr>
      <w:r w:rsidRPr="0031041F">
        <w:t xml:space="preserve">Regional </w:t>
      </w:r>
      <w:r w:rsidR="001D78D0" w:rsidRPr="0031041F">
        <w:t>Non-Incumbent</w:t>
      </w:r>
    </w:p>
    <w:p w14:paraId="6A87BA1F" w14:textId="5C8CA697" w:rsidR="001D78D0" w:rsidRPr="00F85515" w:rsidRDefault="001D78D0" w:rsidP="00F85515">
      <w:pPr>
        <w:pStyle w:val="ListParagraph"/>
        <w:numPr>
          <w:ilvl w:val="0"/>
          <w:numId w:val="56"/>
        </w:numPr>
        <w:spacing w:after="0"/>
        <w:rPr>
          <w:rFonts w:cstheme="minorHAnsi"/>
          <w:b/>
          <w:bCs/>
        </w:rPr>
      </w:pPr>
      <w:r w:rsidRPr="00F85515">
        <w:rPr>
          <w:b/>
          <w:bCs/>
        </w:rPr>
        <w:t>Cascade Renewable Transmission System</w:t>
      </w:r>
    </w:p>
    <w:p w14:paraId="73FC25EE" w14:textId="695E96C7" w:rsidR="001D78D0" w:rsidRPr="003045D0" w:rsidRDefault="5B1AD93E" w:rsidP="1026559B">
      <w:pPr>
        <w:spacing w:after="0"/>
      </w:pPr>
      <w:r>
        <w:t>PowerBridge is proposing to construct the Cascade Renewable Transmission System Project. This Project is an 80-mile, 1,100 MW transfer capacity +/- 4</w:t>
      </w:r>
      <w:r w:rsidR="34579742">
        <w:t>0</w:t>
      </w:r>
      <w:r>
        <w:t xml:space="preserve">0 </w:t>
      </w:r>
      <w:r w:rsidR="3E57F6D2">
        <w:t>k</w:t>
      </w:r>
      <w:r>
        <w:t>V HVDC underground cable (95</w:t>
      </w:r>
      <w:r w:rsidR="004A1E7C">
        <w:t xml:space="preserve"> </w:t>
      </w:r>
      <w:r w:rsidR="00C5689E">
        <w:t>percent</w:t>
      </w:r>
      <w:r>
        <w:t xml:space="preserve"> installed underwater) interconnecting with the grid through two +/- 1100 MW AC/DC converter stations interconnecting with the AC grid at Big Eddy and Troutdale substation.  </w:t>
      </w:r>
      <w:r w:rsidR="154310AE">
        <w:t xml:space="preserve">There is no proposed generation </w:t>
      </w:r>
      <w:r w:rsidR="1E8BF156">
        <w:t xml:space="preserve">resource </w:t>
      </w:r>
      <w:r w:rsidR="154310AE">
        <w:t xml:space="preserve">associated with the transmission line. </w:t>
      </w:r>
    </w:p>
    <w:p w14:paraId="7D3B6E5B" w14:textId="77777777" w:rsidR="009B7C12" w:rsidRDefault="009B7C12" w:rsidP="009B7C12">
      <w:pPr>
        <w:spacing w:after="0"/>
        <w:rPr>
          <w:b/>
          <w:bCs/>
        </w:rPr>
      </w:pPr>
    </w:p>
    <w:p w14:paraId="3ABB43A5" w14:textId="368C4664" w:rsidR="00181081" w:rsidRPr="005E6F32" w:rsidRDefault="00181081" w:rsidP="00F85515">
      <w:pPr>
        <w:pStyle w:val="ListParagraph"/>
        <w:numPr>
          <w:ilvl w:val="0"/>
          <w:numId w:val="56"/>
        </w:numPr>
        <w:spacing w:after="0"/>
        <w:rPr>
          <w:rFonts w:cstheme="minorHAnsi"/>
          <w:b/>
          <w:bCs/>
        </w:rPr>
      </w:pPr>
      <w:r w:rsidRPr="005E6F32">
        <w:rPr>
          <w:b/>
          <w:bCs/>
        </w:rPr>
        <w:t xml:space="preserve">Loco Falls Greenline </w:t>
      </w:r>
    </w:p>
    <w:p w14:paraId="64F4DB88" w14:textId="6A903C80" w:rsidR="009B7C12" w:rsidRPr="00957DCC" w:rsidRDefault="001D78D0" w:rsidP="009B7C12">
      <w:pPr>
        <w:spacing w:after="0"/>
        <w:rPr>
          <w:rFonts w:cstheme="minorHAnsi"/>
        </w:rPr>
      </w:pPr>
      <w:r>
        <w:t>Abs</w:t>
      </w:r>
      <w:r w:rsidR="00181081">
        <w:t>a</w:t>
      </w:r>
      <w:r>
        <w:t xml:space="preserve">roka </w:t>
      </w:r>
      <w:r w:rsidR="00181081">
        <w:t xml:space="preserve">is proposing a merchant </w:t>
      </w:r>
      <w:r w:rsidR="006E5D30">
        <w:t xml:space="preserve">transmission </w:t>
      </w:r>
      <w:r w:rsidR="009B7C12">
        <w:t>project</w:t>
      </w:r>
      <w:r w:rsidR="006E5D30">
        <w:t xml:space="preserve"> connecting Great Falls 230 kV substation to the Colstrip 500 kV Transmission System</w:t>
      </w:r>
      <w:r w:rsidR="009B7C12">
        <w:t xml:space="preserve">.  </w:t>
      </w:r>
      <w:r w:rsidR="006E5D30">
        <w:t xml:space="preserve">The project consists of </w:t>
      </w:r>
      <w:r w:rsidR="00BC6D1A">
        <w:t>two</w:t>
      </w:r>
      <w:r w:rsidR="006E5D30">
        <w:t xml:space="preserve"> 230 kV transmission </w:t>
      </w:r>
      <w:r w:rsidR="00BC6D1A">
        <w:t>circuits</w:t>
      </w:r>
      <w:r w:rsidR="006E5D30">
        <w:t xml:space="preserve"> and a new Loco Mountain Substation with 230 to 500 kV transformation. </w:t>
      </w:r>
      <w:r w:rsidR="009B7C12">
        <w:t xml:space="preserve">There </w:t>
      </w:r>
      <w:proofErr w:type="gramStart"/>
      <w:r w:rsidR="009B7C12">
        <w:t>is</w:t>
      </w:r>
      <w:proofErr w:type="gramEnd"/>
      <w:r w:rsidR="009B7C12">
        <w:t xml:space="preserve"> no proposed generation </w:t>
      </w:r>
      <w:r w:rsidR="006E5D30">
        <w:t xml:space="preserve">resources </w:t>
      </w:r>
      <w:r w:rsidR="009B7C12">
        <w:t xml:space="preserve">associated with the transmission line. </w:t>
      </w:r>
      <w:r w:rsidR="006B08CF">
        <w:br/>
      </w:r>
    </w:p>
    <w:p w14:paraId="043B29E5" w14:textId="750F6636" w:rsidR="001D78D0" w:rsidRDefault="001D78D0" w:rsidP="0031041F">
      <w:pPr>
        <w:pStyle w:val="Heading4"/>
        <w:numPr>
          <w:ilvl w:val="0"/>
          <w:numId w:val="58"/>
        </w:numPr>
      </w:pPr>
      <w:r>
        <w:t>Interregional</w:t>
      </w:r>
      <w:r w:rsidR="00833786">
        <w:t xml:space="preserve"> Transmission Project</w:t>
      </w:r>
      <w:r w:rsidR="00507A94">
        <w:t>s</w:t>
      </w:r>
    </w:p>
    <w:p w14:paraId="5CC1FA5E" w14:textId="5570838E" w:rsidR="00D47BE6" w:rsidRDefault="001D78D0" w:rsidP="001D78D0">
      <w:r>
        <w:t>As illustrated on Figure 1</w:t>
      </w:r>
      <w:r w:rsidR="0084218A">
        <w:t>1</w:t>
      </w:r>
      <w:r>
        <w:t>, there are 3 proposed interregional projects.  Summaries of each proposed interregional projects are provided below.</w:t>
      </w:r>
    </w:p>
    <w:p w14:paraId="32FF8A24" w14:textId="61E80F57" w:rsidR="001D78D0" w:rsidRPr="008C0031" w:rsidRDefault="001D78D0" w:rsidP="001D78D0">
      <w:pPr>
        <w:pStyle w:val="ListParagraph"/>
        <w:numPr>
          <w:ilvl w:val="0"/>
          <w:numId w:val="43"/>
        </w:numPr>
        <w:rPr>
          <w:b/>
          <w:bCs/>
        </w:rPr>
      </w:pPr>
      <w:proofErr w:type="gramStart"/>
      <w:r w:rsidRPr="008C0031">
        <w:rPr>
          <w:b/>
          <w:bCs/>
        </w:rPr>
        <w:lastRenderedPageBreak/>
        <w:t>Cross-Tie</w:t>
      </w:r>
      <w:proofErr w:type="gramEnd"/>
      <w:r w:rsidR="00833786">
        <w:rPr>
          <w:b/>
          <w:bCs/>
        </w:rPr>
        <w:t xml:space="preserve"> Transmission Project</w:t>
      </w:r>
    </w:p>
    <w:p w14:paraId="318C01E9" w14:textId="1F4AB157" w:rsidR="00833786" w:rsidRDefault="001D78D0" w:rsidP="001D78D0">
      <w:r>
        <w:t xml:space="preserve">TransCanyon LLC is proposing the </w:t>
      </w:r>
      <w:proofErr w:type="gramStart"/>
      <w:r w:rsidRPr="0049478F">
        <w:t>Cross-Tie</w:t>
      </w:r>
      <w:proofErr w:type="gramEnd"/>
      <w:r>
        <w:t xml:space="preserve"> Project, </w:t>
      </w:r>
      <w:r w:rsidRPr="0049478F">
        <w:t>a 1</w:t>
      </w:r>
      <w:r>
        <w:t>,</w:t>
      </w:r>
      <w:r w:rsidRPr="0049478F">
        <w:t>500 MW, 500 kV single</w:t>
      </w:r>
      <w:r>
        <w:t xml:space="preserve"> circuit HVAC transmission project that will be constructed between central Utah and east-central Nevada.  The project connects PacifiCorp’s planned 500-kV Clover substation (in the NorthernGrid planning region) with NV Energy’s existing 500 kV Robinson Summit substation (in the WestConnect planning region). </w:t>
      </w:r>
    </w:p>
    <w:p w14:paraId="0FBCAB8A" w14:textId="0F820CDB" w:rsidR="004F6E60" w:rsidRDefault="001F3A9E" w:rsidP="004F6E60">
      <w:proofErr w:type="gramStart"/>
      <w:r>
        <w:t>Cross-Tie</w:t>
      </w:r>
      <w:proofErr w:type="gramEnd"/>
      <w:r>
        <w:t xml:space="preserve"> has proposed 9,</w:t>
      </w:r>
      <w:r w:rsidR="00E9239F">
        <w:t xml:space="preserve">891 of total cumulative resource additions as a result of the proposed transmission line.  These include </w:t>
      </w:r>
      <w:r w:rsidR="00A8036C">
        <w:t xml:space="preserve">wind, solar, and natural gas in the states of Wyoming and Utah. </w:t>
      </w:r>
      <w:r w:rsidR="0035257C">
        <w:t xml:space="preserve"> Please see the appendix for a data table of proposed generation associated with the </w:t>
      </w:r>
      <w:proofErr w:type="gramStart"/>
      <w:r w:rsidR="0035257C">
        <w:t>Cross-Tie</w:t>
      </w:r>
      <w:proofErr w:type="gramEnd"/>
      <w:r w:rsidR="0035257C">
        <w:t xml:space="preserve"> project.</w:t>
      </w:r>
      <w:r w:rsidR="00141C9F" w:rsidRPr="00141C9F">
        <w:t xml:space="preserve"> </w:t>
      </w:r>
      <w:r w:rsidR="00141C9F">
        <w:t xml:space="preserve">The interregional evaluation plan is located at </w:t>
      </w:r>
      <w:hyperlink r:id="rId37" w:history="1">
        <w:r w:rsidR="004F6E60" w:rsidRPr="006C45F2">
          <w:rPr>
            <w:rStyle w:val="Hyperlink"/>
          </w:rPr>
          <w:t>https://www.northerngrid.net/resources/cross-tie-itp-evaluation-plan-2020-21</w:t>
        </w:r>
      </w:hyperlink>
      <w:r w:rsidR="005B7293">
        <w:rPr>
          <w:rStyle w:val="Hyperlink"/>
        </w:rPr>
        <w:t>.</w:t>
      </w:r>
    </w:p>
    <w:p w14:paraId="4F30CD0D" w14:textId="77777777" w:rsidR="001D78D0" w:rsidRPr="008C0031" w:rsidRDefault="001D78D0" w:rsidP="001D78D0">
      <w:pPr>
        <w:pStyle w:val="ListParagraph"/>
        <w:numPr>
          <w:ilvl w:val="0"/>
          <w:numId w:val="43"/>
        </w:numPr>
        <w:rPr>
          <w:b/>
          <w:bCs/>
        </w:rPr>
      </w:pPr>
      <w:r w:rsidRPr="008C0031">
        <w:rPr>
          <w:b/>
          <w:bCs/>
        </w:rPr>
        <w:t>Southwest Intertie Project North (SWIP)</w:t>
      </w:r>
    </w:p>
    <w:p w14:paraId="74A3F6DD" w14:textId="77777777" w:rsidR="00A8036C" w:rsidRDefault="001D78D0" w:rsidP="001D78D0">
      <w:r w:rsidRPr="006152B7">
        <w:t>Great Basin Transmission, LLC (“GBT”), an affiliate of LS Power, submitted the 275-mile northern portion of the Southwest Intertie Project (SWIP) to the California ISO and NorthernGrid.  SWIP-North was also</w:t>
      </w:r>
      <w:r>
        <w:t xml:space="preserve"> submitted into WestConnect’s planning process by the Western Energy Connection (WEC), LLC, a subsidiary of LS Power.  The SWIP-North Project connects the Midpoint 500 kV substation (in NorthernGrid) to the Robinson Summit 500 kV substation (in WestConnect) with a 500-kV single circuit AC transmission line. The SWIP is expected to have a bi-directional WECC-approved path rating of approximately 2000 MW.  </w:t>
      </w:r>
    </w:p>
    <w:p w14:paraId="0C114436" w14:textId="14B9FB09" w:rsidR="00141C9F" w:rsidRDefault="00B80E1F" w:rsidP="00141C9F">
      <w:r>
        <w:t>SWIP North has proposed 1,850 MW of</w:t>
      </w:r>
      <w:r w:rsidR="000B30DF">
        <w:t xml:space="preserve"> new </w:t>
      </w:r>
      <w:r>
        <w:t xml:space="preserve">wind generation </w:t>
      </w:r>
      <w:r w:rsidR="000B30DF">
        <w:t xml:space="preserve">resources located </w:t>
      </w:r>
      <w:r>
        <w:t xml:space="preserve">in Idaho </w:t>
      </w:r>
      <w:proofErr w:type="gramStart"/>
      <w:r>
        <w:t>as a result of</w:t>
      </w:r>
      <w:proofErr w:type="gramEnd"/>
      <w:r>
        <w:t xml:space="preserve"> the transmission line. </w:t>
      </w:r>
      <w:r w:rsidR="0035257C">
        <w:t xml:space="preserve">Please see the appendix for a data table of proposed generation associated with the </w:t>
      </w:r>
      <w:r w:rsidR="00CA4456">
        <w:t>SWIP North</w:t>
      </w:r>
      <w:r w:rsidR="0035257C">
        <w:t xml:space="preserve"> project.</w:t>
      </w:r>
      <w:r w:rsidR="00141C9F">
        <w:t xml:space="preserve"> The interregional evaluation plan is located at </w:t>
      </w:r>
      <w:hyperlink r:id="rId38" w:history="1">
        <w:r w:rsidR="00141C9F" w:rsidRPr="006C45F2">
          <w:rPr>
            <w:rStyle w:val="Hyperlink"/>
          </w:rPr>
          <w:t>https://www.northerngrid.net/resources/swip-north-itp-evaluation-plan</w:t>
        </w:r>
      </w:hyperlink>
      <w:r w:rsidR="008E2FE8">
        <w:rPr>
          <w:rStyle w:val="Hyperlink"/>
        </w:rPr>
        <w:t>.</w:t>
      </w:r>
    </w:p>
    <w:p w14:paraId="4B4901E7" w14:textId="595F4D03" w:rsidR="001D78D0" w:rsidRPr="008C0031" w:rsidRDefault="001D78D0" w:rsidP="001D78D0">
      <w:pPr>
        <w:pStyle w:val="ListParagraph"/>
        <w:numPr>
          <w:ilvl w:val="0"/>
          <w:numId w:val="43"/>
        </w:numPr>
        <w:rPr>
          <w:b/>
          <w:bCs/>
        </w:rPr>
      </w:pPr>
      <w:r w:rsidRPr="008C0031">
        <w:rPr>
          <w:b/>
          <w:bCs/>
        </w:rPr>
        <w:t>Trans</w:t>
      </w:r>
      <w:r w:rsidR="00746A4F">
        <w:rPr>
          <w:b/>
          <w:bCs/>
        </w:rPr>
        <w:t>W</w:t>
      </w:r>
      <w:r w:rsidRPr="008C0031">
        <w:rPr>
          <w:b/>
          <w:bCs/>
        </w:rPr>
        <w:t>est Express</w:t>
      </w:r>
    </w:p>
    <w:p w14:paraId="4ADAE71D" w14:textId="666EE54C" w:rsidR="001D78D0" w:rsidRDefault="001D78D0" w:rsidP="001D78D0">
      <w:r>
        <w:t>Trans</w:t>
      </w:r>
      <w:r w:rsidR="00746A4F">
        <w:t>W</w:t>
      </w:r>
      <w:r>
        <w:t xml:space="preserve">est Express is a 500 kV DC and 500 kV AC transmission project proposed by TransWest.  </w:t>
      </w:r>
      <w:r w:rsidRPr="00472279">
        <w:t>The TransWest Express (TWE) Transmission Project consists of three discrete interconnected transmission segments that, when considered together, will interconnect transmission infrastructure in</w:t>
      </w:r>
      <w:r>
        <w:t xml:space="preserve"> </w:t>
      </w:r>
      <w:r w:rsidRPr="007D1AC5">
        <w:t xml:space="preserve">Wyoming, Utah, and southern Nevada. TransWest has submitted each of the following TWE Project segments as separate ITP submittals: </w:t>
      </w:r>
    </w:p>
    <w:p w14:paraId="150FF6C4" w14:textId="5BC267D9" w:rsidR="00443854" w:rsidRDefault="001D78D0" w:rsidP="00443854">
      <w:pPr>
        <w:pStyle w:val="ListParagraph"/>
        <w:numPr>
          <w:ilvl w:val="0"/>
          <w:numId w:val="57"/>
        </w:numPr>
      </w:pPr>
      <w:r w:rsidRPr="007D1AC5">
        <w:t>A 405-mile, bi-directional 3,000 MW, ±500 kV, high voltage direct current (HVDC) transmission system with terminals in south-central Wyoming and central Utah (the WY-IPP DC Project)</w:t>
      </w:r>
      <w:r w:rsidR="00A0259B">
        <w:t>.</w:t>
      </w:r>
      <w:r w:rsidR="00443854">
        <w:t xml:space="preserve"> </w:t>
      </w:r>
    </w:p>
    <w:p w14:paraId="0B9127A5" w14:textId="4C16E911" w:rsidR="00443854" w:rsidRDefault="001D78D0" w:rsidP="00443854">
      <w:pPr>
        <w:pStyle w:val="ListParagraph"/>
        <w:numPr>
          <w:ilvl w:val="0"/>
          <w:numId w:val="57"/>
        </w:numPr>
      </w:pPr>
      <w:r w:rsidRPr="007D1AC5">
        <w:t>A 278-mile 1,500 MW 500 kV alternating current (AC) transmission line with terminals in central Utah and southeastern Nevada (the IPP-Crystal 500 kV AC Project</w:t>
      </w:r>
      <w:r w:rsidR="00A0259B">
        <w:t>.</w:t>
      </w:r>
    </w:p>
    <w:p w14:paraId="60227D5E" w14:textId="1CDA73A8" w:rsidR="00443854" w:rsidRDefault="001D78D0" w:rsidP="00F85515">
      <w:pPr>
        <w:pStyle w:val="ListParagraph"/>
        <w:numPr>
          <w:ilvl w:val="0"/>
          <w:numId w:val="57"/>
        </w:numPr>
      </w:pPr>
      <w:r w:rsidRPr="007D1AC5">
        <w:t xml:space="preserve">A 50-mile, 1,680 MW 500 kV AC transmission line with terminals in southeastern </w:t>
      </w:r>
      <w:r w:rsidRPr="00443854">
        <w:t>Nevada</w:t>
      </w:r>
      <w:r w:rsidR="00443854" w:rsidRPr="00F85515">
        <w:t>,</w:t>
      </w:r>
      <w:r w:rsidRPr="00443854">
        <w:t xml:space="preserve"> </w:t>
      </w:r>
      <w:r w:rsidR="00443854" w:rsidRPr="00F70881">
        <w:rPr>
          <w:rFonts w:cstheme="minorHAnsi"/>
        </w:rPr>
        <w:t>and southwestern Nevada (the Crystal-Eldorado 500 kV AC Project).</w:t>
      </w:r>
    </w:p>
    <w:p w14:paraId="025B8F84" w14:textId="7FB422DD" w:rsidR="00141C9F" w:rsidRDefault="006A64A0" w:rsidP="006A64A0">
      <w:r>
        <w:t xml:space="preserve">Transwest Express has proposed 3,310 MW of wind generation </w:t>
      </w:r>
      <w:proofErr w:type="gramStart"/>
      <w:r>
        <w:t>as a result of</w:t>
      </w:r>
      <w:proofErr w:type="gramEnd"/>
      <w:r>
        <w:t xml:space="preserve"> the transmission line.   Please see the appendix for a data table of proposed generation associated with the transmission project. </w:t>
      </w:r>
      <w:r w:rsidR="009B7C12">
        <w:t xml:space="preserve"> </w:t>
      </w:r>
      <w:r w:rsidR="00141C9F">
        <w:t xml:space="preserve">The interregional evaluation plan is located at </w:t>
      </w:r>
      <w:hyperlink r:id="rId39" w:history="1">
        <w:r w:rsidR="00141C9F" w:rsidRPr="006C45F2">
          <w:rPr>
            <w:rStyle w:val="Hyperlink"/>
          </w:rPr>
          <w:t>https://www.northerngrid.net/resources/transwest-express-itp-evaluation-plan</w:t>
        </w:r>
      </w:hyperlink>
      <w:r w:rsidR="00A0259B">
        <w:rPr>
          <w:rStyle w:val="Hyperlink"/>
        </w:rPr>
        <w:t>.</w:t>
      </w:r>
    </w:p>
    <w:p w14:paraId="607DDC08" w14:textId="77777777" w:rsidR="00443854" w:rsidRDefault="00443854" w:rsidP="00443854">
      <w:pPr>
        <w:pStyle w:val="Heading5"/>
      </w:pPr>
      <w:r>
        <w:lastRenderedPageBreak/>
        <w:t>Figure 11:  Regional Non-Incumbent and Interregional Transmission Projects</w:t>
      </w:r>
    </w:p>
    <w:p w14:paraId="576EFA2B" w14:textId="082EA5EB" w:rsidR="00443854" w:rsidRPr="00986C6D" w:rsidRDefault="0C03DD91" w:rsidP="14DECF0F">
      <w:r>
        <w:rPr>
          <w:noProof/>
        </w:rPr>
        <w:drawing>
          <wp:inline distT="0" distB="0" distL="0" distR="0" wp14:anchorId="1ABAA09B" wp14:editId="3634AA25">
            <wp:extent cx="5943600" cy="4591052"/>
            <wp:effectExtent l="0" t="0" r="0" b="0"/>
            <wp:docPr id="855210909" name="Picture 8552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10909"/>
                    <pic:cNvPicPr/>
                  </pic:nvPicPr>
                  <pic:blipFill>
                    <a:blip r:embed="rId40">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2F812200" w14:textId="1209833A" w:rsidR="00A84E71" w:rsidRDefault="00A84E71" w:rsidP="007D0FF0">
      <w:pPr>
        <w:pStyle w:val="Heading1"/>
        <w:numPr>
          <w:ilvl w:val="0"/>
          <w:numId w:val="35"/>
        </w:numPr>
        <w:rPr>
          <w:b/>
          <w:bCs/>
        </w:rPr>
      </w:pPr>
      <w:bookmarkStart w:id="56" w:name="_Toc52443000"/>
      <w:r>
        <w:rPr>
          <w:b/>
          <w:bCs/>
        </w:rPr>
        <w:t>Case Analysis</w:t>
      </w:r>
      <w:bookmarkEnd w:id="56"/>
    </w:p>
    <w:p w14:paraId="5549CAC5" w14:textId="77777777" w:rsidR="00A84E71" w:rsidRPr="00E71C19" w:rsidRDefault="00A84E71" w:rsidP="007D0FF0">
      <w:pPr>
        <w:pStyle w:val="Heading2"/>
        <w:numPr>
          <w:ilvl w:val="2"/>
          <w:numId w:val="35"/>
        </w:numPr>
        <w:rPr>
          <w:b/>
          <w:bCs/>
        </w:rPr>
      </w:pPr>
      <w:bookmarkStart w:id="57" w:name="_Toc52443001"/>
      <w:r w:rsidRPr="00E71C19">
        <w:rPr>
          <w:b/>
          <w:bCs/>
        </w:rPr>
        <w:t>Methodology and Assumptions Overview</w:t>
      </w:r>
      <w:bookmarkEnd w:id="57"/>
    </w:p>
    <w:p w14:paraId="09FC1344" w14:textId="768059E4" w:rsidR="00C11EE4" w:rsidRPr="00365098" w:rsidRDefault="00C11EE4" w:rsidP="00C11EE4">
      <w:pPr>
        <w:pStyle w:val="Signature"/>
        <w:rPr>
          <w:b w:val="0"/>
          <w:bCs w:val="0"/>
          <w:color w:val="auto"/>
          <w:sz w:val="22"/>
          <w:szCs w:val="22"/>
        </w:rPr>
      </w:pPr>
      <w:bookmarkStart w:id="58" w:name="_Hlk40956169"/>
      <w:r w:rsidRPr="00365098">
        <w:rPr>
          <w:b w:val="0"/>
          <w:bCs w:val="0"/>
          <w:color w:val="auto"/>
          <w:sz w:val="22"/>
          <w:szCs w:val="22"/>
        </w:rPr>
        <w:t xml:space="preserve">This methodology defines the </w:t>
      </w:r>
      <w:r w:rsidR="00502E48" w:rsidRPr="00365098">
        <w:rPr>
          <w:b w:val="0"/>
          <w:bCs w:val="0"/>
          <w:color w:val="auto"/>
          <w:sz w:val="22"/>
          <w:szCs w:val="22"/>
        </w:rPr>
        <w:t xml:space="preserve">analysis </w:t>
      </w:r>
      <w:r w:rsidRPr="00365098">
        <w:rPr>
          <w:b w:val="0"/>
          <w:bCs w:val="0"/>
          <w:color w:val="auto"/>
          <w:sz w:val="22"/>
          <w:szCs w:val="22"/>
        </w:rPr>
        <w:t xml:space="preserve">objectives, </w:t>
      </w:r>
      <w:bookmarkStart w:id="59" w:name="_Hlk39663912"/>
      <w:r w:rsidRPr="00365098">
        <w:rPr>
          <w:b w:val="0"/>
          <w:bCs w:val="0"/>
          <w:color w:val="auto"/>
          <w:sz w:val="22"/>
          <w:szCs w:val="22"/>
        </w:rPr>
        <w:t>conditions (</w:t>
      </w:r>
      <w:r w:rsidR="005B2555">
        <w:rPr>
          <w:b w:val="0"/>
          <w:bCs w:val="0"/>
          <w:color w:val="auto"/>
          <w:sz w:val="22"/>
          <w:szCs w:val="22"/>
        </w:rPr>
        <w:t xml:space="preserve">NorthernGrid transmission system </w:t>
      </w:r>
      <w:r w:rsidRPr="00365098">
        <w:rPr>
          <w:b w:val="0"/>
          <w:bCs w:val="0"/>
          <w:color w:val="auto"/>
          <w:sz w:val="22"/>
          <w:szCs w:val="22"/>
        </w:rPr>
        <w:t>path stressing, power flow direction, imports/exports) necessary to assess the ability of the transmission system to support the 2030 loads and resource, types of analysis</w:t>
      </w:r>
      <w:bookmarkEnd w:id="59"/>
      <w:r w:rsidRPr="00365098">
        <w:rPr>
          <w:b w:val="0"/>
          <w:bCs w:val="0"/>
          <w:color w:val="auto"/>
          <w:sz w:val="22"/>
          <w:szCs w:val="22"/>
        </w:rPr>
        <w:t>, performance criteria, paths to monitor, case</w:t>
      </w:r>
      <w:r w:rsidR="002B04F7" w:rsidRPr="00365098">
        <w:rPr>
          <w:b w:val="0"/>
          <w:bCs w:val="0"/>
          <w:color w:val="auto"/>
          <w:sz w:val="22"/>
          <w:szCs w:val="22"/>
        </w:rPr>
        <w:t xml:space="preserve"> checking and </w:t>
      </w:r>
      <w:r w:rsidRPr="00365098">
        <w:rPr>
          <w:b w:val="0"/>
          <w:bCs w:val="0"/>
          <w:color w:val="auto"/>
          <w:sz w:val="22"/>
          <w:szCs w:val="22"/>
        </w:rPr>
        <w:t xml:space="preserve">tuning (reactive devices, phase shifting transformers) and contingencies. Note, this process is </w:t>
      </w:r>
      <w:r w:rsidR="00D23325">
        <w:rPr>
          <w:b w:val="0"/>
          <w:bCs w:val="0"/>
          <w:color w:val="auto"/>
          <w:sz w:val="22"/>
          <w:szCs w:val="22"/>
        </w:rPr>
        <w:t xml:space="preserve">designed </w:t>
      </w:r>
      <w:r w:rsidRPr="00365098">
        <w:rPr>
          <w:b w:val="0"/>
          <w:bCs w:val="0"/>
          <w:color w:val="auto"/>
          <w:sz w:val="22"/>
          <w:szCs w:val="22"/>
        </w:rPr>
        <w:t>to meet Order 890 and 1000 planning requirement</w:t>
      </w:r>
      <w:r w:rsidR="00D23325">
        <w:rPr>
          <w:b w:val="0"/>
          <w:bCs w:val="0"/>
          <w:color w:val="auto"/>
          <w:sz w:val="22"/>
          <w:szCs w:val="22"/>
        </w:rPr>
        <w:t>s</w:t>
      </w:r>
      <w:r w:rsidRPr="00365098">
        <w:rPr>
          <w:b w:val="0"/>
          <w:bCs w:val="0"/>
          <w:color w:val="auto"/>
          <w:sz w:val="22"/>
          <w:szCs w:val="22"/>
        </w:rPr>
        <w:t xml:space="preserve"> and is not intended to evaluate market efficiencies.</w:t>
      </w:r>
    </w:p>
    <w:p w14:paraId="1EFFFF64" w14:textId="64E3A192" w:rsidR="00C11EE4" w:rsidRPr="00592327" w:rsidRDefault="00C11EE4" w:rsidP="00592327">
      <w:pPr>
        <w:pStyle w:val="Heading2"/>
        <w:numPr>
          <w:ilvl w:val="2"/>
          <w:numId w:val="35"/>
        </w:numPr>
        <w:rPr>
          <w:b/>
          <w:bCs/>
        </w:rPr>
      </w:pPr>
      <w:bookmarkStart w:id="60" w:name="_Toc52443002"/>
      <w:bookmarkStart w:id="61" w:name="_Hlk40956204"/>
      <w:r w:rsidRPr="00592327">
        <w:rPr>
          <w:b/>
          <w:bCs/>
        </w:rPr>
        <w:t>Analysis Objective</w:t>
      </w:r>
      <w:r w:rsidR="00F43635" w:rsidRPr="00592327">
        <w:rPr>
          <w:b/>
          <w:bCs/>
        </w:rPr>
        <w:t>s</w:t>
      </w:r>
      <w:bookmarkEnd w:id="60"/>
    </w:p>
    <w:p w14:paraId="5DF5604A" w14:textId="77777777" w:rsidR="00C11EE4" w:rsidRPr="00365098" w:rsidRDefault="00C11EE4" w:rsidP="00C11EE4">
      <w:pPr>
        <w:pStyle w:val="Signature"/>
        <w:rPr>
          <w:b w:val="0"/>
          <w:bCs w:val="0"/>
          <w:color w:val="auto"/>
          <w:sz w:val="22"/>
          <w:szCs w:val="22"/>
        </w:rPr>
      </w:pPr>
      <w:r w:rsidRPr="00365098">
        <w:rPr>
          <w:b w:val="0"/>
          <w:bCs w:val="0"/>
          <w:color w:val="auto"/>
          <w:sz w:val="22"/>
          <w:szCs w:val="22"/>
        </w:rPr>
        <w:t>Develop the NorthernGrid Regional Transmission Plan by assessing the existing system and committed projects along with combinations of planned and proposed transmission and resource changes for their ability to reliably serve the variations in 2030 loads and resource generation dispatch conditions.</w:t>
      </w:r>
    </w:p>
    <w:p w14:paraId="10C91AF0" w14:textId="77777777" w:rsidR="00C11EE4" w:rsidRPr="007D0FF0" w:rsidRDefault="00C11EE4" w:rsidP="007D0FF0">
      <w:pPr>
        <w:pStyle w:val="Heading2"/>
        <w:numPr>
          <w:ilvl w:val="2"/>
          <w:numId w:val="35"/>
        </w:numPr>
      </w:pPr>
      <w:bookmarkStart w:id="62" w:name="_Toc52443003"/>
      <w:r w:rsidRPr="007D0FF0">
        <w:rPr>
          <w:b/>
          <w:bCs/>
        </w:rPr>
        <w:lastRenderedPageBreak/>
        <w:t xml:space="preserve">Conditions to </w:t>
      </w:r>
      <w:proofErr w:type="gramStart"/>
      <w:r w:rsidRPr="007D0FF0">
        <w:rPr>
          <w:b/>
          <w:bCs/>
        </w:rPr>
        <w:t>Represent</w:t>
      </w:r>
      <w:bookmarkEnd w:id="62"/>
      <w:proofErr w:type="gramEnd"/>
    </w:p>
    <w:p w14:paraId="73C1D62F" w14:textId="044E66DE" w:rsidR="00A61DAC" w:rsidRPr="00365098" w:rsidRDefault="67D53BEE" w:rsidP="007D0FF0">
      <w:pPr>
        <w:pStyle w:val="Signature"/>
        <w:rPr>
          <w:b w:val="0"/>
          <w:bCs w:val="0"/>
          <w:color w:val="auto"/>
          <w:sz w:val="22"/>
          <w:szCs w:val="22"/>
        </w:rPr>
      </w:pPr>
      <w:r w:rsidRPr="1026559B">
        <w:rPr>
          <w:b w:val="0"/>
          <w:bCs w:val="0"/>
          <w:color w:val="auto"/>
          <w:sz w:val="22"/>
          <w:szCs w:val="22"/>
        </w:rPr>
        <w:t>As stated above the NorthernGrid region experiences peak loading conditions during the winter and summer.  Therefore, a heavy winter</w:t>
      </w:r>
      <w:r w:rsidR="6557E360" w:rsidRPr="1026559B">
        <w:rPr>
          <w:b w:val="0"/>
          <w:bCs w:val="0"/>
          <w:color w:val="auto"/>
          <w:sz w:val="22"/>
          <w:szCs w:val="22"/>
        </w:rPr>
        <w:t xml:space="preserve"> </w:t>
      </w:r>
      <w:r w:rsidRPr="1026559B">
        <w:rPr>
          <w:b w:val="0"/>
          <w:bCs w:val="0"/>
          <w:color w:val="auto"/>
          <w:sz w:val="22"/>
          <w:szCs w:val="22"/>
        </w:rPr>
        <w:t xml:space="preserve">and heavy summer condition will be represented.  Additionally, high transmission transfers can occur during the shoulder months.  </w:t>
      </w:r>
      <w:r w:rsidR="6557E360" w:rsidRPr="1026559B">
        <w:rPr>
          <w:b w:val="0"/>
          <w:bCs w:val="0"/>
          <w:color w:val="auto"/>
          <w:sz w:val="22"/>
          <w:szCs w:val="22"/>
        </w:rPr>
        <w:t xml:space="preserve">The </w:t>
      </w:r>
      <w:r w:rsidR="3FF3C6F2" w:rsidRPr="1026559B">
        <w:rPr>
          <w:b w:val="0"/>
          <w:bCs w:val="0"/>
          <w:color w:val="auto"/>
          <w:sz w:val="22"/>
          <w:szCs w:val="22"/>
        </w:rPr>
        <w:t xml:space="preserve">WECC </w:t>
      </w:r>
      <w:r w:rsidR="6557E360" w:rsidRPr="1026559B">
        <w:rPr>
          <w:b w:val="0"/>
          <w:bCs w:val="0"/>
          <w:color w:val="auto"/>
          <w:sz w:val="22"/>
          <w:szCs w:val="22"/>
        </w:rPr>
        <w:t>ADS</w:t>
      </w:r>
      <w:r w:rsidR="3FF3C6F2" w:rsidRPr="1026559B">
        <w:rPr>
          <w:b w:val="0"/>
          <w:bCs w:val="0"/>
          <w:color w:val="auto"/>
          <w:sz w:val="22"/>
          <w:szCs w:val="22"/>
        </w:rPr>
        <w:t>-PCM</w:t>
      </w:r>
      <w:r w:rsidR="6557E360" w:rsidRPr="1026559B">
        <w:rPr>
          <w:b w:val="0"/>
          <w:bCs w:val="0"/>
          <w:color w:val="auto"/>
          <w:sz w:val="22"/>
          <w:szCs w:val="22"/>
        </w:rPr>
        <w:t xml:space="preserve"> will </w:t>
      </w:r>
      <w:r w:rsidR="3FF3C6F2" w:rsidRPr="1026559B">
        <w:rPr>
          <w:b w:val="0"/>
          <w:bCs w:val="0"/>
          <w:color w:val="auto"/>
          <w:sz w:val="22"/>
          <w:szCs w:val="22"/>
        </w:rPr>
        <w:t>simulate the 2030</w:t>
      </w:r>
      <w:r w:rsidR="6557E360" w:rsidRPr="1026559B">
        <w:rPr>
          <w:b w:val="0"/>
          <w:bCs w:val="0"/>
          <w:color w:val="auto"/>
          <w:sz w:val="22"/>
          <w:szCs w:val="22"/>
        </w:rPr>
        <w:t xml:space="preserve"> transmission </w:t>
      </w:r>
      <w:r w:rsidR="3FF3C6F2" w:rsidRPr="1026559B">
        <w:rPr>
          <w:b w:val="0"/>
          <w:bCs w:val="0"/>
          <w:color w:val="auto"/>
          <w:sz w:val="22"/>
          <w:szCs w:val="22"/>
        </w:rPr>
        <w:t xml:space="preserve">power </w:t>
      </w:r>
      <w:r w:rsidR="6557E360" w:rsidRPr="1026559B">
        <w:rPr>
          <w:b w:val="0"/>
          <w:bCs w:val="0"/>
          <w:color w:val="auto"/>
          <w:sz w:val="22"/>
          <w:szCs w:val="22"/>
        </w:rPr>
        <w:t xml:space="preserve">flows for all hours. The </w:t>
      </w:r>
      <w:r w:rsidR="64E21C5C" w:rsidRPr="1026559B">
        <w:rPr>
          <w:b w:val="0"/>
          <w:bCs w:val="0"/>
          <w:color w:val="auto"/>
          <w:sz w:val="22"/>
          <w:szCs w:val="22"/>
        </w:rPr>
        <w:t>NorthernGrid MPC</w:t>
      </w:r>
      <w:r w:rsidR="6557E360" w:rsidRPr="1026559B">
        <w:rPr>
          <w:b w:val="0"/>
          <w:bCs w:val="0"/>
          <w:color w:val="auto"/>
          <w:sz w:val="22"/>
          <w:szCs w:val="22"/>
        </w:rPr>
        <w:t xml:space="preserve"> will evaluate flows on the path listed in Appendix B Table B1 and select hours reflecting appropriate </w:t>
      </w:r>
      <w:r w:rsidR="34E11CC1" w:rsidRPr="1026559B">
        <w:rPr>
          <w:b w:val="0"/>
          <w:bCs w:val="0"/>
          <w:color w:val="auto"/>
          <w:sz w:val="22"/>
          <w:szCs w:val="22"/>
        </w:rPr>
        <w:t xml:space="preserve">NorthernGrid </w:t>
      </w:r>
      <w:r w:rsidR="6557E360" w:rsidRPr="1026559B">
        <w:rPr>
          <w:b w:val="0"/>
          <w:bCs w:val="0"/>
          <w:color w:val="auto"/>
          <w:sz w:val="22"/>
          <w:szCs w:val="22"/>
        </w:rPr>
        <w:t xml:space="preserve">transmission </w:t>
      </w:r>
      <w:r w:rsidR="34E11CC1" w:rsidRPr="1026559B">
        <w:rPr>
          <w:b w:val="0"/>
          <w:bCs w:val="0"/>
          <w:color w:val="auto"/>
          <w:sz w:val="22"/>
          <w:szCs w:val="22"/>
        </w:rPr>
        <w:t xml:space="preserve">system </w:t>
      </w:r>
      <w:r w:rsidR="6557E360" w:rsidRPr="1026559B">
        <w:rPr>
          <w:b w:val="0"/>
          <w:bCs w:val="0"/>
          <w:color w:val="auto"/>
          <w:sz w:val="22"/>
          <w:szCs w:val="22"/>
        </w:rPr>
        <w:t>stressing conditions</w:t>
      </w:r>
      <w:r w:rsidR="6FA4BB94" w:rsidRPr="1026559B">
        <w:rPr>
          <w:b w:val="0"/>
          <w:bCs w:val="0"/>
          <w:color w:val="auto"/>
          <w:sz w:val="22"/>
          <w:szCs w:val="22"/>
        </w:rPr>
        <w:t>.</w:t>
      </w:r>
      <w:r w:rsidR="6557E360" w:rsidRPr="1026559B">
        <w:rPr>
          <w:b w:val="0"/>
          <w:bCs w:val="0"/>
          <w:color w:val="auto"/>
          <w:sz w:val="22"/>
          <w:szCs w:val="22"/>
        </w:rPr>
        <w:t xml:space="preserve"> </w:t>
      </w:r>
    </w:p>
    <w:p w14:paraId="0BF6BD4B" w14:textId="77777777" w:rsidR="009E369E" w:rsidRDefault="009E369E" w:rsidP="009E369E">
      <w:pPr>
        <w:pStyle w:val="Heading2"/>
        <w:numPr>
          <w:ilvl w:val="2"/>
          <w:numId w:val="35"/>
        </w:numPr>
        <w:rPr>
          <w:moveTo w:id="63" w:author="Dave Angell" w:date="2020-12-16T11:50:00Z"/>
          <w:b/>
          <w:bCs/>
        </w:rPr>
      </w:pPr>
      <w:bookmarkStart w:id="64" w:name="_Toc52443004"/>
      <w:moveToRangeStart w:id="65" w:author="Dave Angell" w:date="2020-12-16T11:50:00Z" w:name="move59011842"/>
      <w:moveTo w:id="66" w:author="Dave Angell" w:date="2020-12-16T11:50:00Z">
        <w:r w:rsidRPr="00C57BE7">
          <w:rPr>
            <w:b/>
            <w:bCs/>
          </w:rPr>
          <w:t>Production Cost Model Cases Summary</w:t>
        </w:r>
      </w:moveTo>
    </w:p>
    <w:p w14:paraId="13C8B094" w14:textId="633A634D" w:rsidR="009E369E" w:rsidRPr="00F85515" w:rsidRDefault="00644D76" w:rsidP="009E369E">
      <w:pPr>
        <w:ind w:left="720"/>
        <w:rPr>
          <w:moveTo w:id="67" w:author="Dave Angell" w:date="2020-12-16T11:50:00Z"/>
        </w:rPr>
      </w:pPr>
      <w:ins w:id="68" w:author="Dave Angell" w:date="2020-12-16T13:38:00Z">
        <w:r>
          <w:t>The production cost mode</w:t>
        </w:r>
      </w:ins>
      <w:ins w:id="69" w:author="Dave Angell" w:date="2020-12-16T13:39:00Z">
        <w:r>
          <w:t xml:space="preserve">l (PCM) is one of the components of the </w:t>
        </w:r>
      </w:ins>
      <w:moveTo w:id="70" w:author="Dave Angell" w:date="2020-12-16T11:50:00Z">
        <w:del w:id="71" w:author="Dave Angell" w:date="2020-12-16T13:39:00Z">
          <w:r w:rsidR="009E369E" w:rsidRPr="00F85515" w:rsidDel="00644D76">
            <w:delText xml:space="preserve">The </w:delText>
          </w:r>
        </w:del>
        <w:r w:rsidR="009E369E">
          <w:t xml:space="preserve">2030 WECC </w:t>
        </w:r>
        <w:r w:rsidR="009E369E" w:rsidRPr="00F85515">
          <w:t>A</w:t>
        </w:r>
      </w:moveTo>
      <w:ins w:id="72" w:author="Dave Angell" w:date="2020-12-16T13:39:00Z">
        <w:r>
          <w:t xml:space="preserve">nchor </w:t>
        </w:r>
      </w:ins>
      <w:moveTo w:id="73" w:author="Dave Angell" w:date="2020-12-16T11:50:00Z">
        <w:r w:rsidR="009E369E" w:rsidRPr="00F85515">
          <w:t>D</w:t>
        </w:r>
      </w:moveTo>
      <w:ins w:id="74" w:author="Dave Angell" w:date="2020-12-16T13:39:00Z">
        <w:r>
          <w:t xml:space="preserve">ata </w:t>
        </w:r>
      </w:ins>
      <w:moveTo w:id="75" w:author="Dave Angell" w:date="2020-12-16T11:50:00Z">
        <w:r w:rsidR="009E369E" w:rsidRPr="00F85515">
          <w:t>S</w:t>
        </w:r>
      </w:moveTo>
      <w:ins w:id="76" w:author="Dave Angell" w:date="2020-12-16T13:39:00Z">
        <w:r>
          <w:t xml:space="preserve">et (ADS). </w:t>
        </w:r>
      </w:ins>
      <w:moveTo w:id="77" w:author="Dave Angell" w:date="2020-12-16T11:50:00Z">
        <w:del w:id="78" w:author="Dave Angell" w:date="2020-12-16T13:40:00Z">
          <w:r w:rsidR="009E369E" w:rsidRPr="00F85515" w:rsidDel="00644D76">
            <w:delText xml:space="preserve"> </w:delText>
          </w:r>
          <w:r w:rsidR="009E369E" w:rsidRPr="0077183A" w:rsidDel="00644D76">
            <w:delText xml:space="preserve">is comprised of data developed by </w:delText>
          </w:r>
          <w:r w:rsidR="009E369E" w:rsidDel="00644D76">
            <w:delText>BAs</w:delText>
          </w:r>
          <w:r w:rsidR="009E369E" w:rsidRPr="0077183A" w:rsidDel="00644D76">
            <w:delText xml:space="preserve">, Transmission Planners and Planning Coordinators in the U.S. and by other entities in Canada and Mexico. </w:delText>
          </w:r>
          <w:r w:rsidR="009E369E" w:rsidDel="00644D76">
            <w:delText xml:space="preserve"> </w:delText>
          </w:r>
        </w:del>
        <w:r w:rsidR="009E369E" w:rsidRPr="0077183A">
          <w:t xml:space="preserve">The </w:t>
        </w:r>
        <w:r w:rsidR="009E369E">
          <w:t xml:space="preserve">WECC </w:t>
        </w:r>
        <w:r w:rsidR="009E369E" w:rsidRPr="0077183A">
          <w:t>ADS</w:t>
        </w:r>
        <w:r w:rsidR="009E369E">
          <w:t>-PCM</w:t>
        </w:r>
        <w:r w:rsidR="009E369E" w:rsidRPr="0077183A">
          <w:t xml:space="preserve"> reflect</w:t>
        </w:r>
        <w:r w:rsidR="009E369E">
          <w:t>s</w:t>
        </w:r>
        <w:r w:rsidR="009E369E" w:rsidRPr="0077183A">
          <w:t xml:space="preserve"> </w:t>
        </w:r>
      </w:moveTo>
      <w:ins w:id="79" w:author="Dave Angell" w:date="2020-12-16T13:41:00Z">
        <w:r w:rsidRPr="0077183A">
          <w:t xml:space="preserve">a ten-year </w:t>
        </w:r>
      </w:ins>
      <w:moveTo w:id="80" w:author="Dave Angell" w:date="2020-12-16T11:50:00Z">
        <w:del w:id="81" w:author="Dave Angell" w:date="2020-12-16T13:41:00Z">
          <w:r w:rsidR="009E369E" w:rsidRPr="0077183A" w:rsidDel="00644D76">
            <w:delText xml:space="preserve">the </w:delText>
          </w:r>
        </w:del>
        <w:r w:rsidR="009E369E" w:rsidRPr="0077183A">
          <w:t xml:space="preserve">load, resource and transmission topology </w:t>
        </w:r>
      </w:moveTo>
      <w:ins w:id="82" w:author="Dave Angell" w:date="2020-12-16T13:42:00Z">
        <w:r>
          <w:t xml:space="preserve">forecast </w:t>
        </w:r>
      </w:ins>
      <w:moveTo w:id="83" w:author="Dave Angell" w:date="2020-12-16T11:50:00Z">
        <w:del w:id="84" w:author="Dave Angell" w:date="2020-12-16T13:42:00Z">
          <w:r w:rsidR="009E369E" w:rsidRPr="0077183A" w:rsidDel="00644D76">
            <w:delText xml:space="preserve">for </w:delText>
          </w:r>
        </w:del>
        <w:del w:id="85" w:author="Dave Angell" w:date="2020-12-16T13:41:00Z">
          <w:r w:rsidR="009E369E" w:rsidRPr="0077183A" w:rsidDel="00644D76">
            <w:delText xml:space="preserve">a ten-year </w:delText>
          </w:r>
        </w:del>
        <w:del w:id="86" w:author="Dave Angell" w:date="2020-12-16T13:42:00Z">
          <w:r w:rsidR="009E369E" w:rsidRPr="0077183A" w:rsidDel="00644D76">
            <w:delText>planning horizon</w:delText>
          </w:r>
        </w:del>
      </w:moveTo>
      <w:ins w:id="87" w:author="Dave Angell" w:date="2020-12-16T13:42:00Z">
        <w:r>
          <w:t>based on the 2020</w:t>
        </w:r>
      </w:ins>
      <w:ins w:id="88" w:author="Dave Angell" w:date="2020-12-16T13:40:00Z">
        <w:r>
          <w:t xml:space="preserve"> </w:t>
        </w:r>
      </w:ins>
      <w:ins w:id="89" w:author="Dave Angell" w:date="2020-12-16T13:42:00Z">
        <w:r>
          <w:t xml:space="preserve">load and resource forecast submitted by </w:t>
        </w:r>
      </w:ins>
      <w:ins w:id="90" w:author="Dave Angell" w:date="2020-12-16T13:40:00Z">
        <w:r>
          <w:t>WECC balancing authority areas</w:t>
        </w:r>
      </w:ins>
      <w:moveTo w:id="91" w:author="Dave Angell" w:date="2020-12-16T11:50:00Z">
        <w:del w:id="92" w:author="Dave Angell" w:date="2020-12-16T13:42:00Z">
          <w:r w:rsidR="009E369E" w:rsidRPr="0077183A" w:rsidDel="00644D76">
            <w:delText xml:space="preserve">. </w:delText>
          </w:r>
          <w:r w:rsidR="009E369E" w:rsidDel="00644D76">
            <w:delText xml:space="preserve"> </w:delText>
          </w:r>
        </w:del>
        <w:del w:id="93" w:author="Dave Angell" w:date="2020-12-16T13:41:00Z">
          <w:r w:rsidR="009E369E" w:rsidRPr="005D6D92" w:rsidDel="00644D76">
            <w:delText>The data reflect</w:delText>
          </w:r>
          <w:r w:rsidR="009E369E" w:rsidDel="00644D76">
            <w:delText>s</w:delText>
          </w:r>
          <w:r w:rsidR="009E369E" w:rsidRPr="005D6D92" w:rsidDel="00644D76">
            <w:delText xml:space="preserve"> applicable state and federal public policy requirements, such as: Renewable Portfolio Standard (RPS), </w:delText>
          </w:r>
          <w:r w:rsidR="009E369E" w:rsidDel="00644D76">
            <w:fldChar w:fldCharType="begin"/>
          </w:r>
          <w:r w:rsidR="009E369E" w:rsidDel="00644D76">
            <w:delInstrText xml:space="preserve"> HYPERLINK "https://www.epa.gov/visibility/visibility-regional-haze-program" \t "_blank" </w:delInstrText>
          </w:r>
          <w:r w:rsidR="009E369E" w:rsidDel="00644D76">
            <w:fldChar w:fldCharType="separate"/>
          </w:r>
          <w:r w:rsidR="009E369E" w:rsidRPr="005D6D92" w:rsidDel="00644D76">
            <w:delText>Regional Haze Programs</w:delText>
          </w:r>
          <w:r w:rsidR="009E369E" w:rsidDel="00644D76">
            <w:fldChar w:fldCharType="end"/>
          </w:r>
          <w:r w:rsidR="009E369E" w:rsidRPr="005D6D92" w:rsidDel="00644D76">
            <w:delText>, and </w:delText>
          </w:r>
          <w:r w:rsidR="009E369E" w:rsidDel="00644D76">
            <w:fldChar w:fldCharType="begin"/>
          </w:r>
          <w:r w:rsidR="009E369E" w:rsidDel="00644D76">
            <w:delInstrText xml:space="preserve"> HYPERLINK "https://www.epa.gov/mats" \t "_blank" </w:delInstrText>
          </w:r>
          <w:r w:rsidR="009E369E" w:rsidDel="00644D76">
            <w:fldChar w:fldCharType="separate"/>
          </w:r>
          <w:r w:rsidR="009E369E" w:rsidRPr="005D6D92" w:rsidDel="00644D76">
            <w:delText>Mercury and Air Toxic Standards (MATS)</w:delText>
          </w:r>
          <w:r w:rsidR="009E369E" w:rsidDel="00644D76">
            <w:fldChar w:fldCharType="end"/>
          </w:r>
          <w:r w:rsidR="009E369E" w:rsidDel="00644D76">
            <w:delText xml:space="preserve">.  </w:delText>
          </w:r>
          <w:r w:rsidR="009E369E" w:rsidRPr="0077183A" w:rsidDel="00644D76">
            <w:delText xml:space="preserve">The </w:delText>
          </w:r>
          <w:r w:rsidR="009E369E" w:rsidDel="00644D76">
            <w:delText xml:space="preserve">WECC </w:delText>
          </w:r>
          <w:r w:rsidR="009E369E" w:rsidRPr="0077183A" w:rsidDel="00644D76">
            <w:delText xml:space="preserve">ADS provides a data set that is intended to be a common starting point for </w:delText>
          </w:r>
          <w:r w:rsidR="009E369E" w:rsidDel="00644D76">
            <w:delText xml:space="preserve">the western interconnection planning analysis.  It provides </w:delText>
          </w:r>
          <w:r w:rsidR="009E369E" w:rsidRPr="00F85515" w:rsidDel="00644D76">
            <w:delText>PCM and power flow models, including dynamic data and associated assumptions</w:delText>
          </w:r>
        </w:del>
        <w:r w:rsidR="009E369E" w:rsidRPr="00F85515">
          <w:t>.</w:t>
        </w:r>
      </w:moveTo>
      <w:ins w:id="94" w:author="Dave Angell" w:date="2020-12-16T13:43:00Z">
        <w:r>
          <w:t xml:space="preserve"> PCM software simulates the hourly loads and cal</w:t>
        </w:r>
      </w:ins>
      <w:ins w:id="95" w:author="Dave Angell" w:date="2020-12-16T13:44:00Z">
        <w:r>
          <w:t xml:space="preserve">culates an </w:t>
        </w:r>
      </w:ins>
      <w:ins w:id="96" w:author="Dave Angell" w:date="2020-12-16T13:43:00Z">
        <w:r>
          <w:t xml:space="preserve">economic dispatch based on the </w:t>
        </w:r>
      </w:ins>
      <w:ins w:id="97" w:author="Dave Angell" w:date="2020-12-16T13:44:00Z">
        <w:r>
          <w:t xml:space="preserve">assumed </w:t>
        </w:r>
      </w:ins>
      <w:ins w:id="98" w:author="Dave Angell" w:date="2020-12-16T13:46:00Z">
        <w:r w:rsidR="00AB3F8D">
          <w:t xml:space="preserve">hourly </w:t>
        </w:r>
      </w:ins>
      <w:ins w:id="99" w:author="Dave Angell" w:date="2020-12-16T13:45:00Z">
        <w:r>
          <w:t xml:space="preserve">thermal generation heat rates, </w:t>
        </w:r>
      </w:ins>
      <w:ins w:id="100" w:author="Dave Angell" w:date="2020-12-16T13:44:00Z">
        <w:r>
          <w:t xml:space="preserve">hydrologic </w:t>
        </w:r>
      </w:ins>
      <w:ins w:id="101" w:author="Dave Angell" w:date="2020-12-16T13:45:00Z">
        <w:r>
          <w:t xml:space="preserve">generation </w:t>
        </w:r>
      </w:ins>
      <w:ins w:id="102" w:author="Dave Angell" w:date="2020-12-16T13:44:00Z">
        <w:r>
          <w:t xml:space="preserve">conditions, </w:t>
        </w:r>
      </w:ins>
      <w:ins w:id="103" w:author="Dave Angell" w:date="2020-12-16T13:45:00Z">
        <w:r>
          <w:t xml:space="preserve">solar </w:t>
        </w:r>
      </w:ins>
      <w:ins w:id="104" w:author="Dave Angell" w:date="2020-12-16T13:46:00Z">
        <w:r w:rsidR="00AB3F8D">
          <w:t>generation profiles</w:t>
        </w:r>
      </w:ins>
      <w:ins w:id="105" w:author="Dave Angell" w:date="2020-12-16T13:47:00Z">
        <w:r w:rsidR="00AB3F8D">
          <w:t>,</w:t>
        </w:r>
      </w:ins>
      <w:ins w:id="106" w:author="Dave Angell" w:date="2020-12-16T13:46:00Z">
        <w:r w:rsidR="00AB3F8D">
          <w:t xml:space="preserve"> and wind generation </w:t>
        </w:r>
      </w:ins>
      <w:ins w:id="107" w:author="Dave Angell" w:date="2020-12-16T13:47:00Z">
        <w:r w:rsidR="00AB3F8D">
          <w:t xml:space="preserve">profiles for each generating facility. </w:t>
        </w:r>
      </w:ins>
    </w:p>
    <w:p w14:paraId="152AD870" w14:textId="4C9139F5" w:rsidR="009E369E" w:rsidRDefault="009E369E" w:rsidP="009E369E">
      <w:pPr>
        <w:pStyle w:val="Heading2"/>
        <w:numPr>
          <w:ilvl w:val="2"/>
          <w:numId w:val="35"/>
        </w:numPr>
        <w:rPr>
          <w:ins w:id="108" w:author="Dave Angell" w:date="2020-12-16T13:05:00Z"/>
          <w:b/>
          <w:bCs/>
        </w:rPr>
      </w:pPr>
      <w:moveTo w:id="109" w:author="Dave Angell" w:date="2020-12-16T11:50:00Z">
        <w:del w:id="110" w:author="Dave Angell" w:date="2020-12-16T11:53:00Z">
          <w:r w:rsidRPr="1026559B" w:rsidDel="00D75034">
            <w:rPr>
              <w:b/>
              <w:bCs/>
            </w:rPr>
            <w:delText xml:space="preserve">Identification of Other </w:delText>
          </w:r>
        </w:del>
        <w:r w:rsidRPr="1026559B">
          <w:rPr>
            <w:b/>
            <w:bCs/>
          </w:rPr>
          <w:t xml:space="preserve">Cases </w:t>
        </w:r>
        <w:del w:id="111" w:author="Dave Angell" w:date="2020-12-16T11:53:00Z">
          <w:r w:rsidRPr="1026559B" w:rsidDel="00D75034">
            <w:rPr>
              <w:b/>
              <w:bCs/>
            </w:rPr>
            <w:delText>Needed</w:delText>
          </w:r>
        </w:del>
      </w:moveTo>
      <w:ins w:id="112" w:author="Dave Angell" w:date="2020-12-16T11:53:00Z">
        <w:r w:rsidR="00D75034">
          <w:rPr>
            <w:b/>
            <w:bCs/>
          </w:rPr>
          <w:t>Exported from the Productio</w:t>
        </w:r>
      </w:ins>
      <w:ins w:id="113" w:author="Dave Angell" w:date="2020-12-16T11:54:00Z">
        <w:r w:rsidR="00D75034">
          <w:rPr>
            <w:b/>
            <w:bCs/>
          </w:rPr>
          <w:t>n Cost Model</w:t>
        </w:r>
      </w:ins>
    </w:p>
    <w:p w14:paraId="565D760A" w14:textId="57141112" w:rsidR="006B69DF" w:rsidRDefault="00AB3F8D" w:rsidP="006B69DF">
      <w:pPr>
        <w:ind w:left="720"/>
        <w:rPr>
          <w:ins w:id="114" w:author="Dave Angell" w:date="2020-12-16T13:12:00Z"/>
        </w:rPr>
      </w:pPr>
      <w:ins w:id="115" w:author="Dave Angell" w:date="2020-12-16T13:50:00Z">
        <w:r>
          <w:t xml:space="preserve">A volunteer team </w:t>
        </w:r>
      </w:ins>
      <w:ins w:id="116" w:author="Dave Angell" w:date="2021-01-20T14:52:00Z">
        <w:r w:rsidR="002779BD">
          <w:t xml:space="preserve">of </w:t>
        </w:r>
      </w:ins>
      <w:ins w:id="117" w:author="Dave Angell" w:date="2020-12-16T13:50:00Z">
        <w:r>
          <w:t>MPC planning engineers, the Technical Group</w:t>
        </w:r>
      </w:ins>
      <w:ins w:id="118" w:author="Dave Angell" w:date="2020-12-16T13:51:00Z">
        <w:r>
          <w:t xml:space="preserve">, was formed to </w:t>
        </w:r>
      </w:ins>
      <w:ins w:id="119" w:author="Dave Angell" w:date="2020-12-16T13:12:00Z">
        <w:r w:rsidR="006B69DF">
          <w:t xml:space="preserve">proposed NorthernGrid </w:t>
        </w:r>
      </w:ins>
      <w:ins w:id="120" w:author="Dave Angell" w:date="2020-12-16T13:13:00Z">
        <w:r w:rsidR="006B69DF">
          <w:t>region</w:t>
        </w:r>
      </w:ins>
      <w:ins w:id="121" w:author="Dave Angell" w:date="2020-12-16T13:51:00Z">
        <w:r>
          <w:t>al</w:t>
        </w:r>
      </w:ins>
      <w:ins w:id="122" w:author="Dave Angell" w:date="2020-12-16T13:13:00Z">
        <w:r w:rsidR="006B69DF">
          <w:t xml:space="preserve"> </w:t>
        </w:r>
      </w:ins>
      <w:ins w:id="123" w:author="Dave Angell" w:date="2020-12-16T13:12:00Z">
        <w:r w:rsidR="006B69DF">
          <w:t>conditions</w:t>
        </w:r>
      </w:ins>
      <w:ins w:id="124" w:author="Dave Angell" w:date="2020-12-16T13:14:00Z">
        <w:r w:rsidR="006B69DF">
          <w:t xml:space="preserve"> be </w:t>
        </w:r>
      </w:ins>
      <w:ins w:id="125" w:author="Dave Angell" w:date="2020-12-16T13:51:00Z">
        <w:r>
          <w:t>analyzed</w:t>
        </w:r>
      </w:ins>
      <w:ins w:id="126" w:author="Dave Angell" w:date="2020-12-16T13:52:00Z">
        <w:r>
          <w:t>. They proposed the following conditions:</w:t>
        </w:r>
      </w:ins>
    </w:p>
    <w:p w14:paraId="48FDC670" w14:textId="2585B60B" w:rsidR="007D2EB2" w:rsidRDefault="007D2EB2" w:rsidP="006B69DF">
      <w:pPr>
        <w:pStyle w:val="ListParagraph"/>
        <w:numPr>
          <w:ilvl w:val="0"/>
          <w:numId w:val="72"/>
        </w:numPr>
        <w:rPr>
          <w:ins w:id="127" w:author="Dave Angell" w:date="2020-12-16T13:22:00Z"/>
        </w:rPr>
      </w:pPr>
      <w:ins w:id="128" w:author="Dave Angell" w:date="2020-12-16T13:18:00Z">
        <w:r>
          <w:t xml:space="preserve">Peak </w:t>
        </w:r>
      </w:ins>
      <w:ins w:id="129" w:author="Dave Angell" w:date="2020-12-16T13:25:00Z">
        <w:r>
          <w:t>l</w:t>
        </w:r>
      </w:ins>
      <w:ins w:id="130" w:author="Dave Angell" w:date="2020-12-16T13:22:00Z">
        <w:r>
          <w:t>oa</w:t>
        </w:r>
      </w:ins>
      <w:ins w:id="131" w:author="Dave Angell" w:date="2020-12-16T13:25:00Z">
        <w:r>
          <w:t>d</w:t>
        </w:r>
      </w:ins>
    </w:p>
    <w:p w14:paraId="38D78EE4" w14:textId="2CDB17CD" w:rsidR="007D2EB2" w:rsidRDefault="006B69DF">
      <w:pPr>
        <w:pStyle w:val="ListParagraph"/>
        <w:numPr>
          <w:ilvl w:val="1"/>
          <w:numId w:val="72"/>
        </w:numPr>
        <w:rPr>
          <w:ins w:id="132" w:author="Dave Angell" w:date="2020-12-16T13:15:00Z"/>
        </w:rPr>
        <w:pPrChange w:id="133" w:author="Dave Angell" w:date="2020-12-16T13:22:00Z">
          <w:pPr>
            <w:pStyle w:val="ListParagraph"/>
            <w:numPr>
              <w:numId w:val="72"/>
            </w:numPr>
            <w:ind w:left="1440" w:hanging="360"/>
          </w:pPr>
        </w:pPrChange>
      </w:pPr>
      <w:ins w:id="134" w:author="Dave Angell" w:date="2020-12-16T13:11:00Z">
        <w:r>
          <w:t xml:space="preserve">NorthernGrid </w:t>
        </w:r>
      </w:ins>
      <w:ins w:id="135" w:author="Dave Angell" w:date="2020-12-16T13:19:00Z">
        <w:r w:rsidR="007D2EB2">
          <w:t xml:space="preserve">region </w:t>
        </w:r>
      </w:ins>
      <w:ins w:id="136" w:author="Dave Angell" w:date="2020-12-16T13:15:00Z">
        <w:r w:rsidR="007D2EB2">
          <w:t xml:space="preserve">winter and </w:t>
        </w:r>
      </w:ins>
      <w:ins w:id="137" w:author="Dave Angell" w:date="2020-12-16T13:11:00Z">
        <w:r>
          <w:t xml:space="preserve">summer </w:t>
        </w:r>
      </w:ins>
    </w:p>
    <w:p w14:paraId="63169FC4" w14:textId="3944CBA9" w:rsidR="007D2EB2" w:rsidRDefault="007D2EB2" w:rsidP="006B69DF">
      <w:pPr>
        <w:pStyle w:val="ListParagraph"/>
        <w:numPr>
          <w:ilvl w:val="0"/>
          <w:numId w:val="72"/>
        </w:numPr>
        <w:rPr>
          <w:ins w:id="138" w:author="Dave Angell" w:date="2020-12-16T13:23:00Z"/>
        </w:rPr>
      </w:pPr>
      <w:ins w:id="139" w:author="Dave Angell" w:date="2020-12-16T13:24:00Z">
        <w:r>
          <w:t>High</w:t>
        </w:r>
      </w:ins>
      <w:ins w:id="140" w:author="Dave Angell" w:date="2020-12-16T13:18:00Z">
        <w:r>
          <w:t xml:space="preserve"> </w:t>
        </w:r>
      </w:ins>
      <w:ins w:id="141" w:author="Dave Angell" w:date="2020-12-16T13:25:00Z">
        <w:r>
          <w:t>g</w:t>
        </w:r>
      </w:ins>
      <w:ins w:id="142" w:author="Dave Angell" w:date="2020-12-16T13:22:00Z">
        <w:r>
          <w:t xml:space="preserve">eneration </w:t>
        </w:r>
      </w:ins>
    </w:p>
    <w:p w14:paraId="00192D32" w14:textId="473B283D" w:rsidR="007D2EB2" w:rsidRDefault="007D2EB2" w:rsidP="007D2EB2">
      <w:pPr>
        <w:pStyle w:val="ListParagraph"/>
        <w:numPr>
          <w:ilvl w:val="1"/>
          <w:numId w:val="72"/>
        </w:numPr>
        <w:rPr>
          <w:ins w:id="143" w:author="Dave Angell" w:date="2020-12-16T13:23:00Z"/>
        </w:rPr>
      </w:pPr>
      <w:ins w:id="144" w:author="Dave Angell" w:date="2020-12-16T13:16:00Z">
        <w:r>
          <w:t xml:space="preserve">Wyoming wind </w:t>
        </w:r>
      </w:ins>
    </w:p>
    <w:p w14:paraId="2B433FA5" w14:textId="28A714F1" w:rsidR="007D2EB2" w:rsidRDefault="007D2EB2">
      <w:pPr>
        <w:pStyle w:val="ListParagraph"/>
        <w:numPr>
          <w:ilvl w:val="1"/>
          <w:numId w:val="72"/>
        </w:numPr>
        <w:rPr>
          <w:ins w:id="145" w:author="Dave Angell" w:date="2020-12-16T13:17:00Z"/>
        </w:rPr>
        <w:pPrChange w:id="146" w:author="Dave Angell" w:date="2020-12-16T13:23:00Z">
          <w:pPr>
            <w:pStyle w:val="ListParagraph"/>
            <w:numPr>
              <w:numId w:val="72"/>
            </w:numPr>
            <w:ind w:left="1440" w:hanging="360"/>
          </w:pPr>
        </w:pPrChange>
      </w:pPr>
      <w:ins w:id="147" w:author="Dave Angell" w:date="2020-12-16T13:23:00Z">
        <w:r>
          <w:t xml:space="preserve">NorthernGrid region Hydroelectric </w:t>
        </w:r>
      </w:ins>
    </w:p>
    <w:p w14:paraId="0E075E82" w14:textId="2066D5E4" w:rsidR="007D2EB2" w:rsidRDefault="007D2EB2" w:rsidP="006B69DF">
      <w:pPr>
        <w:pStyle w:val="ListParagraph"/>
        <w:numPr>
          <w:ilvl w:val="0"/>
          <w:numId w:val="72"/>
        </w:numPr>
        <w:rPr>
          <w:ins w:id="148" w:author="Dave Angell" w:date="2020-12-16T13:24:00Z"/>
        </w:rPr>
      </w:pPr>
      <w:ins w:id="149" w:author="Dave Angell" w:date="2020-12-16T13:24:00Z">
        <w:r>
          <w:t xml:space="preserve">High </w:t>
        </w:r>
      </w:ins>
      <w:ins w:id="150" w:author="Dave Angell" w:date="2020-12-16T13:25:00Z">
        <w:r>
          <w:t>t</w:t>
        </w:r>
      </w:ins>
      <w:ins w:id="151" w:author="Dave Angell" w:date="2020-12-16T13:24:00Z">
        <w:r>
          <w:t>ransmission</w:t>
        </w:r>
        <w:r w:rsidRPr="007D2EB2">
          <w:t xml:space="preserve"> </w:t>
        </w:r>
        <w:r>
          <w:t>power flow</w:t>
        </w:r>
      </w:ins>
    </w:p>
    <w:p w14:paraId="3B0DE1E9" w14:textId="7EC0474E" w:rsidR="007D2EB2" w:rsidRDefault="007D2EB2">
      <w:pPr>
        <w:pStyle w:val="ListParagraph"/>
        <w:numPr>
          <w:ilvl w:val="1"/>
          <w:numId w:val="72"/>
        </w:numPr>
        <w:rPr>
          <w:ins w:id="152" w:author="Dave Angell" w:date="2020-12-16T13:18:00Z"/>
        </w:rPr>
        <w:pPrChange w:id="153" w:author="Dave Angell" w:date="2020-12-16T13:24:00Z">
          <w:pPr>
            <w:pStyle w:val="ListParagraph"/>
            <w:numPr>
              <w:numId w:val="72"/>
            </w:numPr>
            <w:ind w:left="1440" w:hanging="360"/>
          </w:pPr>
        </w:pPrChange>
      </w:pPr>
      <w:ins w:id="154" w:author="Dave Angell" w:date="2020-12-16T13:21:00Z">
        <w:r>
          <w:t xml:space="preserve">Idaho to Northwest </w:t>
        </w:r>
      </w:ins>
      <w:ins w:id="155" w:author="Dave Angell" w:date="2020-12-16T13:54:00Z">
        <w:r w:rsidR="00AB3F8D">
          <w:t>p</w:t>
        </w:r>
      </w:ins>
      <w:ins w:id="156" w:author="Dave Angell" w:date="2020-12-16T13:21:00Z">
        <w:r>
          <w:t xml:space="preserve">ath </w:t>
        </w:r>
      </w:ins>
      <w:ins w:id="157" w:author="Dave Angell" w:date="2020-12-16T13:19:00Z">
        <w:r>
          <w:t>w</w:t>
        </w:r>
      </w:ins>
      <w:ins w:id="158" w:author="Dave Angell" w:date="2020-12-16T13:17:00Z">
        <w:r>
          <w:t xml:space="preserve">est to east </w:t>
        </w:r>
      </w:ins>
    </w:p>
    <w:p w14:paraId="663FC384" w14:textId="0CC7CF79" w:rsidR="006B69DF" w:rsidRDefault="007D2EB2" w:rsidP="000104F7">
      <w:pPr>
        <w:pStyle w:val="ListParagraph"/>
        <w:numPr>
          <w:ilvl w:val="1"/>
          <w:numId w:val="72"/>
        </w:numPr>
        <w:rPr>
          <w:ins w:id="159" w:author="Dave Angell" w:date="2020-12-16T13:25:00Z"/>
        </w:rPr>
      </w:pPr>
      <w:ins w:id="160" w:author="Dave Angell" w:date="2020-12-16T13:21:00Z">
        <w:r>
          <w:t xml:space="preserve">Borah West </w:t>
        </w:r>
      </w:ins>
      <w:ins w:id="161" w:author="Dave Angell" w:date="2020-12-16T13:54:00Z">
        <w:r w:rsidR="00AB3F8D">
          <w:t>p</w:t>
        </w:r>
      </w:ins>
      <w:ins w:id="162" w:author="Dave Angell" w:date="2020-12-16T13:21:00Z">
        <w:r>
          <w:t xml:space="preserve">ath </w:t>
        </w:r>
      </w:ins>
      <w:ins w:id="163" w:author="Dave Angell" w:date="2020-12-16T13:20:00Z">
        <w:r>
          <w:t>east to west</w:t>
        </w:r>
      </w:ins>
    </w:p>
    <w:p w14:paraId="54FEB071" w14:textId="21D6D8AA" w:rsidR="000104F7" w:rsidRDefault="000104F7" w:rsidP="000104F7">
      <w:pPr>
        <w:pStyle w:val="ListParagraph"/>
        <w:numPr>
          <w:ilvl w:val="1"/>
          <w:numId w:val="72"/>
        </w:numPr>
        <w:rPr>
          <w:ins w:id="164" w:author="Dave Angell" w:date="2020-12-16T13:26:00Z"/>
        </w:rPr>
      </w:pPr>
      <w:ins w:id="165" w:author="Dave Angell" w:date="2020-12-16T13:26:00Z">
        <w:r>
          <w:t xml:space="preserve">California Oregon Border </w:t>
        </w:r>
      </w:ins>
      <w:ins w:id="166" w:author="Dave Angell" w:date="2020-12-16T13:28:00Z">
        <w:r>
          <w:t xml:space="preserve">(COI) </w:t>
        </w:r>
      </w:ins>
      <w:ins w:id="167" w:author="Dave Angell" w:date="2020-12-16T13:54:00Z">
        <w:r w:rsidR="00AB3F8D">
          <w:t>p</w:t>
        </w:r>
      </w:ins>
      <w:ins w:id="168" w:author="Dave Angell" w:date="2020-12-16T13:26:00Z">
        <w:r>
          <w:t>ath south to north</w:t>
        </w:r>
      </w:ins>
    </w:p>
    <w:p w14:paraId="4C8C46CD" w14:textId="3C850854" w:rsidR="00AB3F8D" w:rsidRDefault="00AB3F8D" w:rsidP="00AB3F8D">
      <w:pPr>
        <w:pStyle w:val="ListParagraph"/>
        <w:numPr>
          <w:ilvl w:val="1"/>
          <w:numId w:val="72"/>
        </w:numPr>
        <w:rPr>
          <w:ins w:id="169" w:author="Dave Angell" w:date="2020-12-16T13:54:00Z"/>
        </w:rPr>
      </w:pPr>
      <w:ins w:id="170" w:author="Dave Angell" w:date="2020-12-16T13:54:00Z">
        <w:r>
          <w:t xml:space="preserve">COI and Pacific DC Intertie (PDCI) paths </w:t>
        </w:r>
      </w:ins>
    </w:p>
    <w:p w14:paraId="67C54B2A" w14:textId="569D60E5" w:rsidR="000104F7" w:rsidRDefault="000104F7" w:rsidP="000104F7">
      <w:pPr>
        <w:pStyle w:val="ListParagraph"/>
        <w:numPr>
          <w:ilvl w:val="1"/>
          <w:numId w:val="72"/>
        </w:numPr>
        <w:rPr>
          <w:ins w:id="171" w:author="Dave Angell" w:date="2020-12-16T13:27:00Z"/>
        </w:rPr>
      </w:pPr>
      <w:ins w:id="172" w:author="Dave Angell" w:date="2020-12-16T13:26:00Z">
        <w:r>
          <w:t>West of Cascade</w:t>
        </w:r>
      </w:ins>
      <w:ins w:id="173" w:author="Dave Angell" w:date="2020-12-16T13:54:00Z">
        <w:r w:rsidR="00AB3F8D">
          <w:t>s</w:t>
        </w:r>
      </w:ins>
      <w:ins w:id="174" w:author="Dave Angell" w:date="2020-12-16T13:26:00Z">
        <w:r>
          <w:t xml:space="preserve"> </w:t>
        </w:r>
      </w:ins>
      <w:ins w:id="175" w:author="Dave Angell" w:date="2020-12-16T13:54:00Z">
        <w:r w:rsidR="00AB3F8D">
          <w:t>p</w:t>
        </w:r>
      </w:ins>
      <w:ins w:id="176" w:author="Dave Angell" w:date="2020-12-16T13:26:00Z">
        <w:r>
          <w:t>aths east to west</w:t>
        </w:r>
      </w:ins>
    </w:p>
    <w:p w14:paraId="7C009777" w14:textId="49364D19" w:rsidR="00E16C0B" w:rsidRDefault="000104F7" w:rsidP="000104F7">
      <w:pPr>
        <w:ind w:left="720"/>
        <w:rPr>
          <w:ins w:id="177" w:author="Dave Angell" w:date="2020-12-16T14:12:00Z"/>
        </w:rPr>
      </w:pPr>
      <w:ins w:id="178" w:author="Dave Angell" w:date="2020-12-16T13:32:00Z">
        <w:r>
          <w:t>U</w:t>
        </w:r>
      </w:ins>
      <w:ins w:id="179" w:author="Dave Angell" w:date="2020-12-16T13:33:00Z">
        <w:r>
          <w:t xml:space="preserve">pon inspection of the </w:t>
        </w:r>
      </w:ins>
      <w:ins w:id="180" w:author="Dave Angell" w:date="2020-12-16T13:52:00Z">
        <w:r w:rsidR="00AB3F8D">
          <w:t xml:space="preserve">PCM hourly data, they identified that the </w:t>
        </w:r>
      </w:ins>
      <w:ins w:id="181" w:author="Dave Angell" w:date="2020-12-16T13:53:00Z">
        <w:r w:rsidR="00AB3F8D">
          <w:t>high hydroelectric generation condition occurred with high north to south COI and PDCI transmission flows.</w:t>
        </w:r>
      </w:ins>
      <w:ins w:id="182" w:author="Dave Angell" w:date="2020-12-16T13:55:00Z">
        <w:r w:rsidR="00AB3F8D">
          <w:t xml:space="preserve"> The group recommend and the MPC approved the </w:t>
        </w:r>
      </w:ins>
      <w:ins w:id="183" w:author="Dave Angell" w:date="2020-12-16T14:11:00Z">
        <w:r w:rsidR="00E86B78">
          <w:t>PCM hours shown in Table</w:t>
        </w:r>
      </w:ins>
      <w:ins w:id="184" w:author="Dave Angell" w:date="2020-12-16T14:12:00Z">
        <w:r w:rsidR="00E86B78">
          <w:t xml:space="preserve"> 4.</w:t>
        </w:r>
      </w:ins>
    </w:p>
    <w:p w14:paraId="43389FEF" w14:textId="17C1AED1" w:rsidR="00E86B78" w:rsidRDefault="00E86B78">
      <w:pPr>
        <w:pStyle w:val="Heading5"/>
        <w:ind w:left="1170"/>
        <w:rPr>
          <w:ins w:id="185" w:author="Dave Angell" w:date="2020-12-16T13:56:00Z"/>
        </w:rPr>
        <w:pPrChange w:id="186" w:author="Dave Angell" w:date="2020-12-16T14:14:00Z">
          <w:pPr>
            <w:ind w:left="720"/>
          </w:pPr>
        </w:pPrChange>
      </w:pPr>
      <w:ins w:id="187" w:author="Dave Angell" w:date="2020-12-16T14:12:00Z">
        <w:r>
          <w:t xml:space="preserve">Table </w:t>
        </w:r>
      </w:ins>
      <w:ins w:id="188" w:author="Dave Angell" w:date="2020-12-16T14:13:00Z">
        <w:r>
          <w:t>4</w:t>
        </w:r>
      </w:ins>
      <w:ins w:id="189" w:author="Dave Angell" w:date="2020-12-16T14:12:00Z">
        <w:r>
          <w:t xml:space="preserve">:  </w:t>
        </w:r>
      </w:ins>
      <w:ins w:id="190" w:author="Dave Angell" w:date="2020-12-16T14:13:00Z">
        <w:r>
          <w:t>PCM Export Hours</w:t>
        </w:r>
      </w:ins>
      <w:ins w:id="191" w:author="Dave Angell" w:date="2020-12-16T14:12:00Z">
        <w:r>
          <w:t xml:space="preserve"> </w:t>
        </w:r>
      </w:ins>
    </w:p>
    <w:tbl>
      <w:tblPr>
        <w:tblStyle w:val="GridTable4-Accent51"/>
        <w:tblW w:w="0" w:type="auto"/>
        <w:jc w:val="center"/>
        <w:tblInd w:w="0" w:type="dxa"/>
        <w:tblLayout w:type="fixed"/>
        <w:tblLook w:val="04A0" w:firstRow="1" w:lastRow="0" w:firstColumn="1" w:lastColumn="0" w:noHBand="0" w:noVBand="1"/>
        <w:tblPrChange w:id="192" w:author="Dave Angell" w:date="2021-01-20T14:54:00Z">
          <w:tblPr>
            <w:tblStyle w:val="GridTable4-Accent51"/>
            <w:tblW w:w="0" w:type="auto"/>
            <w:jc w:val="center"/>
            <w:tblInd w:w="0" w:type="dxa"/>
            <w:tblLayout w:type="fixed"/>
            <w:tblLook w:val="04A0" w:firstRow="1" w:lastRow="0" w:firstColumn="1" w:lastColumn="0" w:noHBand="0" w:noVBand="1"/>
          </w:tblPr>
        </w:tblPrChange>
      </w:tblPr>
      <w:tblGrid>
        <w:gridCol w:w="4320"/>
        <w:gridCol w:w="1620"/>
        <w:gridCol w:w="1350"/>
        <w:tblGridChange w:id="193">
          <w:tblGrid>
            <w:gridCol w:w="4045"/>
            <w:gridCol w:w="2070"/>
            <w:gridCol w:w="1080"/>
          </w:tblGrid>
        </w:tblGridChange>
      </w:tblGrid>
      <w:tr w:rsidR="00E16C0B" w14:paraId="70A6C028" w14:textId="77777777" w:rsidTr="002779BD">
        <w:trPr>
          <w:cnfStyle w:val="100000000000" w:firstRow="1" w:lastRow="0" w:firstColumn="0" w:lastColumn="0" w:oddVBand="0" w:evenVBand="0" w:oddHBand="0" w:evenHBand="0" w:firstRowFirstColumn="0" w:firstRowLastColumn="0" w:lastRowFirstColumn="0" w:lastRowLastColumn="0"/>
          <w:jc w:val="center"/>
          <w:ins w:id="194" w:author="Dave Angell" w:date="2020-12-16T13:56:00Z"/>
          <w:trPrChange w:id="195"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hideMark/>
            <w:tcPrChange w:id="196" w:author="Dave Angell" w:date="2021-01-20T14:54:00Z">
              <w:tcPr>
                <w:tcW w:w="4045" w:type="dxa"/>
                <w:hideMark/>
              </w:tcPr>
            </w:tcPrChange>
          </w:tcPr>
          <w:p w14:paraId="33C0D905" w14:textId="3F93837C" w:rsidR="00E16C0B" w:rsidRDefault="00E16C0B">
            <w:pPr>
              <w:keepNext/>
              <w:spacing w:after="120"/>
              <w:cnfStyle w:val="101000000000" w:firstRow="1" w:lastRow="0" w:firstColumn="1" w:lastColumn="0" w:oddVBand="0" w:evenVBand="0" w:oddHBand="0" w:evenHBand="0" w:firstRowFirstColumn="0" w:firstRowLastColumn="0" w:lastRowFirstColumn="0" w:lastRowLastColumn="0"/>
              <w:rPr>
                <w:ins w:id="197" w:author="Dave Angell" w:date="2020-12-16T13:56:00Z"/>
              </w:rPr>
            </w:pPr>
            <w:ins w:id="198" w:author="Dave Angell" w:date="2020-12-16T13:56:00Z">
              <w:r>
                <w:t>Condition</w:t>
              </w:r>
            </w:ins>
          </w:p>
        </w:tc>
        <w:tc>
          <w:tcPr>
            <w:tcW w:w="1620" w:type="dxa"/>
            <w:hideMark/>
            <w:tcPrChange w:id="199" w:author="Dave Angell" w:date="2021-01-20T14:54:00Z">
              <w:tcPr>
                <w:tcW w:w="2070" w:type="dxa"/>
                <w:hideMark/>
              </w:tcPr>
            </w:tcPrChange>
          </w:tcPr>
          <w:p w14:paraId="08525928" w14:textId="77777777" w:rsidR="00E16C0B" w:rsidRDefault="00E16C0B">
            <w:pPr>
              <w:keepNext/>
              <w:spacing w:after="120"/>
              <w:jc w:val="center"/>
              <w:cnfStyle w:val="100000000000" w:firstRow="1" w:lastRow="0" w:firstColumn="0" w:lastColumn="0" w:oddVBand="0" w:evenVBand="0" w:oddHBand="0" w:evenHBand="0" w:firstRowFirstColumn="0" w:firstRowLastColumn="0" w:lastRowFirstColumn="0" w:lastRowLastColumn="0"/>
              <w:rPr>
                <w:ins w:id="200" w:author="Dave Angell" w:date="2020-12-16T13:56:00Z"/>
              </w:rPr>
              <w:pPrChange w:id="201" w:author="Dave Angell" w:date="2020-12-16T14:13:00Z">
                <w:pPr>
                  <w:keepNext/>
                  <w:spacing w:after="120"/>
                  <w:cnfStyle w:val="100000000000" w:firstRow="1" w:lastRow="0" w:firstColumn="0" w:lastColumn="0" w:oddVBand="0" w:evenVBand="0" w:oddHBand="0" w:evenHBand="0" w:firstRowFirstColumn="0" w:firstRowLastColumn="0" w:lastRowFirstColumn="0" w:lastRowLastColumn="0"/>
                </w:pPr>
              </w:pPrChange>
            </w:pPr>
            <w:ins w:id="202" w:author="Dave Angell" w:date="2020-12-16T13:56:00Z">
              <w:r>
                <w:t>Date</w:t>
              </w:r>
            </w:ins>
          </w:p>
        </w:tc>
        <w:tc>
          <w:tcPr>
            <w:tcW w:w="1350" w:type="dxa"/>
            <w:hideMark/>
            <w:tcPrChange w:id="203" w:author="Dave Angell" w:date="2021-01-20T14:54:00Z">
              <w:tcPr>
                <w:tcW w:w="1080" w:type="dxa"/>
                <w:hideMark/>
              </w:tcPr>
            </w:tcPrChange>
          </w:tcPr>
          <w:p w14:paraId="5A32F9D1" w14:textId="463E9C79" w:rsidR="00E16C0B" w:rsidRDefault="00E16C0B">
            <w:pPr>
              <w:keepNext/>
              <w:spacing w:after="120"/>
              <w:jc w:val="center"/>
              <w:cnfStyle w:val="100000000000" w:firstRow="1" w:lastRow="0" w:firstColumn="0" w:lastColumn="0" w:oddVBand="0" w:evenVBand="0" w:oddHBand="0" w:evenHBand="0" w:firstRowFirstColumn="0" w:firstRowLastColumn="0" w:lastRowFirstColumn="0" w:lastRowLastColumn="0"/>
              <w:rPr>
                <w:ins w:id="204" w:author="Dave Angell" w:date="2020-12-16T13:56:00Z"/>
              </w:rPr>
              <w:pPrChange w:id="205" w:author="Dave Angell" w:date="2020-12-16T14:13:00Z">
                <w:pPr>
                  <w:keepNext/>
                  <w:spacing w:after="120"/>
                  <w:cnfStyle w:val="100000000000" w:firstRow="1" w:lastRow="0" w:firstColumn="0" w:lastColumn="0" w:oddVBand="0" w:evenVBand="0" w:oddHBand="0" w:evenHBand="0" w:firstRowFirstColumn="0" w:firstRowLastColumn="0" w:lastRowFirstColumn="0" w:lastRowLastColumn="0"/>
                </w:pPr>
              </w:pPrChange>
            </w:pPr>
            <w:ins w:id="206" w:author="Dave Angell" w:date="2020-12-16T13:56:00Z">
              <w:r>
                <w:t>Hour</w:t>
              </w:r>
            </w:ins>
            <w:ins w:id="207" w:author="Dave Angell" w:date="2020-12-16T14:13:00Z">
              <w:r w:rsidR="00E86B78">
                <w:t xml:space="preserve"> Ending</w:t>
              </w:r>
            </w:ins>
          </w:p>
        </w:tc>
      </w:tr>
      <w:tr w:rsidR="00E16C0B" w:rsidRPr="00E16C0B" w14:paraId="45135437" w14:textId="77777777" w:rsidTr="002779BD">
        <w:trPr>
          <w:jc w:val="center"/>
          <w:ins w:id="208" w:author="Dave Angell" w:date="2020-12-16T13:56:00Z"/>
          <w:trPrChange w:id="209"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shd w:val="clear" w:color="auto" w:fill="D9E2F3"/>
            <w:hideMark/>
            <w:tcPrChange w:id="210" w:author="Dave Angell" w:date="2021-01-20T14:54:00Z">
              <w:tcPr>
                <w:tcW w:w="4045" w:type="dxa"/>
                <w:tcBorders>
                  <w:top w:val="single" w:sz="4" w:space="0" w:color="8EAADB"/>
                  <w:left w:val="single" w:sz="4" w:space="0" w:color="8EAADB"/>
                  <w:bottom w:val="single" w:sz="4" w:space="0" w:color="8EAADB"/>
                  <w:right w:val="single" w:sz="4" w:space="0" w:color="8EAADB"/>
                </w:tcBorders>
                <w:shd w:val="clear" w:color="auto" w:fill="D9E2F3"/>
                <w:hideMark/>
              </w:tcPr>
            </w:tcPrChange>
          </w:tcPr>
          <w:p w14:paraId="4826BAB0" w14:textId="1F0C6D6A" w:rsidR="00E16C0B" w:rsidRPr="002779BD" w:rsidRDefault="00E16C0B">
            <w:pPr>
              <w:keepNext/>
              <w:spacing w:after="120"/>
              <w:rPr>
                <w:ins w:id="211" w:author="Dave Angell" w:date="2020-12-16T13:56:00Z"/>
                <w:b w:val="0"/>
                <w:bCs w:val="0"/>
                <w:rPrChange w:id="212" w:author="Dave Angell" w:date="2021-01-20T14:54:00Z">
                  <w:rPr>
                    <w:ins w:id="213" w:author="Dave Angell" w:date="2020-12-16T13:56:00Z"/>
                  </w:rPr>
                </w:rPrChange>
              </w:rPr>
            </w:pPr>
            <w:ins w:id="214" w:author="Dave Angell" w:date="2020-12-16T13:56:00Z">
              <w:r w:rsidRPr="002779BD">
                <w:t xml:space="preserve">NorthernGrid </w:t>
              </w:r>
            </w:ins>
            <w:ins w:id="215" w:author="Dave Angell" w:date="2020-12-16T13:57:00Z">
              <w:r w:rsidRPr="002779BD">
                <w:t>region s</w:t>
              </w:r>
            </w:ins>
            <w:ins w:id="216" w:author="Dave Angell" w:date="2020-12-16T13:56:00Z">
              <w:r w:rsidRPr="002779BD">
                <w:t>ummer</w:t>
              </w:r>
            </w:ins>
            <w:ins w:id="217" w:author="Dave Angell" w:date="2020-12-16T13:57:00Z">
              <w:r w:rsidRPr="002779BD">
                <w:t xml:space="preserve"> peak load</w:t>
              </w:r>
            </w:ins>
            <w:ins w:id="218" w:author="Dave Angell" w:date="2020-12-16T13:56:00Z">
              <w:r w:rsidRPr="002779BD">
                <w:t xml:space="preserve"> </w:t>
              </w:r>
            </w:ins>
          </w:p>
        </w:tc>
        <w:tc>
          <w:tcPr>
            <w:tcW w:w="1620" w:type="dxa"/>
            <w:tcBorders>
              <w:top w:val="single" w:sz="4" w:space="0" w:color="8EAADB"/>
              <w:left w:val="single" w:sz="4" w:space="0" w:color="8EAADB"/>
              <w:bottom w:val="single" w:sz="4" w:space="0" w:color="8EAADB"/>
              <w:right w:val="single" w:sz="4" w:space="0" w:color="8EAADB"/>
            </w:tcBorders>
            <w:shd w:val="clear" w:color="auto" w:fill="D9E2F3"/>
            <w:tcPrChange w:id="219" w:author="Dave Angell" w:date="2021-01-20T14:54:00Z">
              <w:tcPr>
                <w:tcW w:w="207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10D4CB08" w14:textId="25AD15C0" w:rsidR="00E16C0B" w:rsidRPr="00E16C0B" w:rsidRDefault="00E16C0B">
            <w:pPr>
              <w:keepNext/>
              <w:spacing w:after="120"/>
              <w:jc w:val="center"/>
              <w:cnfStyle w:val="000000000000" w:firstRow="0" w:lastRow="0" w:firstColumn="0" w:lastColumn="0" w:oddVBand="0" w:evenVBand="0" w:oddHBand="0" w:evenHBand="0" w:firstRowFirstColumn="0" w:firstRowLastColumn="0" w:lastRowFirstColumn="0" w:lastRowLastColumn="0"/>
              <w:rPr>
                <w:ins w:id="220" w:author="Dave Angell" w:date="2020-12-16T13:56:00Z"/>
              </w:rPr>
              <w:pPrChange w:id="221"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22" w:author="Dave Angell" w:date="2020-12-16T14:05:00Z">
              <w:r>
                <w:t>July 30</w:t>
              </w:r>
            </w:ins>
          </w:p>
        </w:tc>
        <w:tc>
          <w:tcPr>
            <w:tcW w:w="1350" w:type="dxa"/>
            <w:tcBorders>
              <w:top w:val="single" w:sz="4" w:space="0" w:color="8EAADB"/>
              <w:left w:val="single" w:sz="4" w:space="0" w:color="8EAADB"/>
              <w:bottom w:val="single" w:sz="4" w:space="0" w:color="8EAADB"/>
              <w:right w:val="single" w:sz="4" w:space="0" w:color="8EAADB"/>
            </w:tcBorders>
            <w:shd w:val="clear" w:color="auto" w:fill="D9E2F3"/>
            <w:tcPrChange w:id="223" w:author="Dave Angell" w:date="2021-01-20T14:54:00Z">
              <w:tcPr>
                <w:tcW w:w="108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4E7DA442" w14:textId="069326FA" w:rsidR="00E16C0B" w:rsidRPr="00E16C0B" w:rsidRDefault="00E16C0B">
            <w:pPr>
              <w:keepNext/>
              <w:spacing w:after="120"/>
              <w:jc w:val="center"/>
              <w:cnfStyle w:val="000000000000" w:firstRow="0" w:lastRow="0" w:firstColumn="0" w:lastColumn="0" w:oddVBand="0" w:evenVBand="0" w:oddHBand="0" w:evenHBand="0" w:firstRowFirstColumn="0" w:firstRowLastColumn="0" w:lastRowFirstColumn="0" w:lastRowLastColumn="0"/>
              <w:rPr>
                <w:ins w:id="224" w:author="Dave Angell" w:date="2020-12-16T13:56:00Z"/>
              </w:rPr>
              <w:pPrChange w:id="22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26" w:author="Dave Angell" w:date="2020-12-16T14:05:00Z">
              <w:r>
                <w:t>16:00</w:t>
              </w:r>
            </w:ins>
          </w:p>
        </w:tc>
      </w:tr>
      <w:tr w:rsidR="00E16C0B" w:rsidRPr="00E16C0B" w14:paraId="59C01D22" w14:textId="77777777" w:rsidTr="002779BD">
        <w:trPr>
          <w:jc w:val="center"/>
          <w:ins w:id="227" w:author="Dave Angell" w:date="2020-12-16T13:56:00Z"/>
          <w:trPrChange w:id="228"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hideMark/>
            <w:tcPrChange w:id="229" w:author="Dave Angell" w:date="2021-01-20T14:54:00Z">
              <w:tcPr>
                <w:tcW w:w="4045" w:type="dxa"/>
                <w:tcBorders>
                  <w:top w:val="single" w:sz="4" w:space="0" w:color="8EAADB"/>
                  <w:left w:val="single" w:sz="4" w:space="0" w:color="8EAADB"/>
                  <w:bottom w:val="single" w:sz="4" w:space="0" w:color="8EAADB"/>
                  <w:right w:val="single" w:sz="4" w:space="0" w:color="8EAADB"/>
                </w:tcBorders>
                <w:hideMark/>
              </w:tcPr>
            </w:tcPrChange>
          </w:tcPr>
          <w:p w14:paraId="11928C76" w14:textId="669A76DA" w:rsidR="00E16C0B" w:rsidRPr="002779BD" w:rsidRDefault="00E16C0B">
            <w:pPr>
              <w:keepNext/>
              <w:spacing w:after="120"/>
              <w:rPr>
                <w:ins w:id="230" w:author="Dave Angell" w:date="2020-12-16T13:56:00Z"/>
                <w:b w:val="0"/>
                <w:bCs w:val="0"/>
                <w:rPrChange w:id="231" w:author="Dave Angell" w:date="2021-01-20T14:54:00Z">
                  <w:rPr>
                    <w:ins w:id="232" w:author="Dave Angell" w:date="2020-12-16T13:56:00Z"/>
                  </w:rPr>
                </w:rPrChange>
              </w:rPr>
            </w:pPr>
            <w:ins w:id="233" w:author="Dave Angell" w:date="2020-12-16T13:56:00Z">
              <w:r w:rsidRPr="002779BD">
                <w:t xml:space="preserve">NorthernGrid </w:t>
              </w:r>
            </w:ins>
            <w:ins w:id="234" w:author="Dave Angell" w:date="2020-12-16T13:58:00Z">
              <w:r w:rsidRPr="002779BD">
                <w:t>region wi</w:t>
              </w:r>
            </w:ins>
            <w:ins w:id="235" w:author="Dave Angell" w:date="2020-12-16T13:56:00Z">
              <w:r w:rsidRPr="002779BD">
                <w:t xml:space="preserve">nter </w:t>
              </w:r>
            </w:ins>
            <w:ins w:id="236" w:author="Dave Angell" w:date="2020-12-16T13:58:00Z">
              <w:r w:rsidRPr="002779BD">
                <w:t>p</w:t>
              </w:r>
            </w:ins>
            <w:ins w:id="237" w:author="Dave Angell" w:date="2020-12-16T13:56:00Z">
              <w:r w:rsidRPr="002779BD">
                <w:t>eak</w:t>
              </w:r>
            </w:ins>
            <w:ins w:id="238" w:author="Dave Angell" w:date="2020-12-16T13:58:00Z">
              <w:r w:rsidRPr="002779BD">
                <w:t xml:space="preserve"> load</w:t>
              </w:r>
            </w:ins>
          </w:p>
        </w:tc>
        <w:tc>
          <w:tcPr>
            <w:tcW w:w="1620" w:type="dxa"/>
            <w:tcBorders>
              <w:top w:val="single" w:sz="4" w:space="0" w:color="8EAADB"/>
              <w:left w:val="single" w:sz="4" w:space="0" w:color="8EAADB"/>
              <w:bottom w:val="single" w:sz="4" w:space="0" w:color="8EAADB"/>
              <w:right w:val="single" w:sz="4" w:space="0" w:color="8EAADB"/>
            </w:tcBorders>
            <w:tcPrChange w:id="239" w:author="Dave Angell" w:date="2021-01-20T14:54:00Z">
              <w:tcPr>
                <w:tcW w:w="2070" w:type="dxa"/>
                <w:tcBorders>
                  <w:top w:val="single" w:sz="4" w:space="0" w:color="8EAADB"/>
                  <w:left w:val="single" w:sz="4" w:space="0" w:color="8EAADB"/>
                  <w:bottom w:val="single" w:sz="4" w:space="0" w:color="8EAADB"/>
                  <w:right w:val="single" w:sz="4" w:space="0" w:color="8EAADB"/>
                </w:tcBorders>
              </w:tcPr>
            </w:tcPrChange>
          </w:tcPr>
          <w:p w14:paraId="3E235379" w14:textId="59A86591" w:rsidR="00E16C0B" w:rsidRPr="00E16C0B" w:rsidRDefault="00E16C0B">
            <w:pPr>
              <w:keepNext/>
              <w:spacing w:after="120"/>
              <w:jc w:val="center"/>
              <w:cnfStyle w:val="000000000000" w:firstRow="0" w:lastRow="0" w:firstColumn="0" w:lastColumn="0" w:oddVBand="0" w:evenVBand="0" w:oddHBand="0" w:evenHBand="0" w:firstRowFirstColumn="0" w:firstRowLastColumn="0" w:lastRowFirstColumn="0" w:lastRowLastColumn="0"/>
              <w:rPr>
                <w:ins w:id="240" w:author="Dave Angell" w:date="2020-12-16T13:56:00Z"/>
              </w:rPr>
              <w:pPrChange w:id="241"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42" w:author="Dave Angell" w:date="2020-12-16T14:05:00Z">
              <w:r>
                <w:t>December 10</w:t>
              </w:r>
            </w:ins>
          </w:p>
        </w:tc>
        <w:tc>
          <w:tcPr>
            <w:tcW w:w="1350" w:type="dxa"/>
            <w:tcBorders>
              <w:top w:val="single" w:sz="4" w:space="0" w:color="8EAADB"/>
              <w:left w:val="single" w:sz="4" w:space="0" w:color="8EAADB"/>
              <w:bottom w:val="single" w:sz="4" w:space="0" w:color="8EAADB"/>
              <w:right w:val="single" w:sz="4" w:space="0" w:color="8EAADB"/>
            </w:tcBorders>
            <w:tcPrChange w:id="243" w:author="Dave Angell" w:date="2021-01-20T14:54:00Z">
              <w:tcPr>
                <w:tcW w:w="1080" w:type="dxa"/>
                <w:tcBorders>
                  <w:top w:val="single" w:sz="4" w:space="0" w:color="8EAADB"/>
                  <w:left w:val="single" w:sz="4" w:space="0" w:color="8EAADB"/>
                  <w:bottom w:val="single" w:sz="4" w:space="0" w:color="8EAADB"/>
                  <w:right w:val="single" w:sz="4" w:space="0" w:color="8EAADB"/>
                </w:tcBorders>
              </w:tcPr>
            </w:tcPrChange>
          </w:tcPr>
          <w:p w14:paraId="6C46232B" w14:textId="73BD3C93" w:rsidR="00E16C0B" w:rsidRPr="00E16C0B" w:rsidRDefault="00E16C0B">
            <w:pPr>
              <w:keepNext/>
              <w:spacing w:after="120"/>
              <w:jc w:val="center"/>
              <w:cnfStyle w:val="000000000000" w:firstRow="0" w:lastRow="0" w:firstColumn="0" w:lastColumn="0" w:oddVBand="0" w:evenVBand="0" w:oddHBand="0" w:evenHBand="0" w:firstRowFirstColumn="0" w:firstRowLastColumn="0" w:lastRowFirstColumn="0" w:lastRowLastColumn="0"/>
              <w:rPr>
                <w:ins w:id="244" w:author="Dave Angell" w:date="2020-12-16T13:56:00Z"/>
              </w:rPr>
              <w:pPrChange w:id="24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46" w:author="Dave Angell" w:date="2020-12-16T14:05:00Z">
              <w:r>
                <w:t>19:00</w:t>
              </w:r>
            </w:ins>
          </w:p>
        </w:tc>
      </w:tr>
      <w:tr w:rsidR="00E16C0B" w:rsidRPr="00E16C0B" w14:paraId="7BCB9A98" w14:textId="77777777" w:rsidTr="002779BD">
        <w:trPr>
          <w:jc w:val="center"/>
          <w:ins w:id="247" w:author="Dave Angell" w:date="2020-12-16T13:56:00Z"/>
          <w:trPrChange w:id="248"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shd w:val="clear" w:color="auto" w:fill="D9E2F3"/>
            <w:hideMark/>
            <w:tcPrChange w:id="249" w:author="Dave Angell" w:date="2021-01-20T14:54:00Z">
              <w:tcPr>
                <w:tcW w:w="4045" w:type="dxa"/>
                <w:tcBorders>
                  <w:top w:val="single" w:sz="4" w:space="0" w:color="8EAADB"/>
                  <w:left w:val="single" w:sz="4" w:space="0" w:color="8EAADB"/>
                  <w:bottom w:val="single" w:sz="4" w:space="0" w:color="8EAADB"/>
                  <w:right w:val="single" w:sz="4" w:space="0" w:color="8EAADB"/>
                </w:tcBorders>
                <w:shd w:val="clear" w:color="auto" w:fill="D9E2F3"/>
                <w:hideMark/>
              </w:tcPr>
            </w:tcPrChange>
          </w:tcPr>
          <w:p w14:paraId="3A2A8C93" w14:textId="2FF58C77" w:rsidR="00E16C0B" w:rsidRPr="002779BD" w:rsidRDefault="00E16C0B">
            <w:pPr>
              <w:rPr>
                <w:ins w:id="250" w:author="Dave Angell" w:date="2020-12-16T13:56:00Z"/>
                <w:b w:val="0"/>
                <w:bCs w:val="0"/>
                <w:rPrChange w:id="251" w:author="Dave Angell" w:date="2021-01-20T14:54:00Z">
                  <w:rPr>
                    <w:ins w:id="252" w:author="Dave Angell" w:date="2020-12-16T13:56:00Z"/>
                  </w:rPr>
                </w:rPrChange>
              </w:rPr>
              <w:pPrChange w:id="253" w:author="Dave Angell" w:date="2020-12-16T14:01:00Z">
                <w:pPr>
                  <w:keepNext/>
                  <w:spacing w:after="120"/>
                </w:pPr>
              </w:pPrChange>
            </w:pPr>
            <w:ins w:id="254" w:author="Dave Angell" w:date="2020-12-16T14:01:00Z">
              <w:r w:rsidRPr="002779BD">
                <w:t>High Wyoming Wind</w:t>
              </w:r>
            </w:ins>
          </w:p>
        </w:tc>
        <w:tc>
          <w:tcPr>
            <w:tcW w:w="1620" w:type="dxa"/>
            <w:tcBorders>
              <w:top w:val="single" w:sz="4" w:space="0" w:color="8EAADB"/>
              <w:left w:val="single" w:sz="4" w:space="0" w:color="8EAADB"/>
              <w:bottom w:val="single" w:sz="4" w:space="0" w:color="8EAADB"/>
              <w:right w:val="single" w:sz="4" w:space="0" w:color="8EAADB"/>
            </w:tcBorders>
            <w:shd w:val="clear" w:color="auto" w:fill="D9E2F3"/>
            <w:tcPrChange w:id="255" w:author="Dave Angell" w:date="2021-01-20T14:54:00Z">
              <w:tcPr>
                <w:tcW w:w="207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0D5FBA79" w14:textId="73376284" w:rsidR="00E16C0B" w:rsidRPr="00E16C0B" w:rsidRDefault="00E16C0B">
            <w:pPr>
              <w:keepNext/>
              <w:spacing w:after="120"/>
              <w:jc w:val="center"/>
              <w:cnfStyle w:val="000000000000" w:firstRow="0" w:lastRow="0" w:firstColumn="0" w:lastColumn="0" w:oddVBand="0" w:evenVBand="0" w:oddHBand="0" w:evenHBand="0" w:firstRowFirstColumn="0" w:firstRowLastColumn="0" w:lastRowFirstColumn="0" w:lastRowLastColumn="0"/>
              <w:rPr>
                <w:ins w:id="256" w:author="Dave Angell" w:date="2020-12-16T13:56:00Z"/>
              </w:rPr>
              <w:pPrChange w:id="257"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58" w:author="Dave Angell" w:date="2020-12-16T14:06:00Z">
              <w:r>
                <w:t>February 1</w:t>
              </w:r>
            </w:ins>
          </w:p>
        </w:tc>
        <w:tc>
          <w:tcPr>
            <w:tcW w:w="1350" w:type="dxa"/>
            <w:tcBorders>
              <w:top w:val="single" w:sz="4" w:space="0" w:color="8EAADB"/>
              <w:left w:val="single" w:sz="4" w:space="0" w:color="8EAADB"/>
              <w:bottom w:val="single" w:sz="4" w:space="0" w:color="8EAADB"/>
              <w:right w:val="single" w:sz="4" w:space="0" w:color="8EAADB"/>
            </w:tcBorders>
            <w:shd w:val="clear" w:color="auto" w:fill="D9E2F3"/>
            <w:tcPrChange w:id="259" w:author="Dave Angell" w:date="2021-01-20T14:54:00Z">
              <w:tcPr>
                <w:tcW w:w="108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2C8169FB" w14:textId="764B3903"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260" w:author="Dave Angell" w:date="2020-12-16T13:56:00Z"/>
              </w:rPr>
              <w:pPrChange w:id="261"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62" w:author="Dave Angell" w:date="2020-12-16T14:06:00Z">
              <w:r>
                <w:t>1:00</w:t>
              </w:r>
            </w:ins>
          </w:p>
        </w:tc>
      </w:tr>
      <w:tr w:rsidR="00E16C0B" w:rsidRPr="00E16C0B" w14:paraId="216B877A" w14:textId="77777777" w:rsidTr="002779BD">
        <w:trPr>
          <w:jc w:val="center"/>
          <w:ins w:id="263" w:author="Dave Angell" w:date="2020-12-16T13:56:00Z"/>
          <w:trPrChange w:id="264"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hideMark/>
            <w:tcPrChange w:id="265" w:author="Dave Angell" w:date="2021-01-20T14:54:00Z">
              <w:tcPr>
                <w:tcW w:w="4045" w:type="dxa"/>
                <w:tcBorders>
                  <w:top w:val="single" w:sz="4" w:space="0" w:color="8EAADB"/>
                  <w:left w:val="single" w:sz="4" w:space="0" w:color="8EAADB"/>
                  <w:bottom w:val="single" w:sz="4" w:space="0" w:color="8EAADB"/>
                  <w:right w:val="single" w:sz="4" w:space="0" w:color="8EAADB"/>
                </w:tcBorders>
                <w:hideMark/>
              </w:tcPr>
            </w:tcPrChange>
          </w:tcPr>
          <w:p w14:paraId="0E12D954" w14:textId="516FF957" w:rsidR="00E16C0B" w:rsidRPr="002779BD" w:rsidRDefault="00E16C0B" w:rsidP="00E16C0B">
            <w:pPr>
              <w:rPr>
                <w:ins w:id="266" w:author="Dave Angell" w:date="2020-12-16T14:01:00Z"/>
                <w:b w:val="0"/>
                <w:bCs w:val="0"/>
              </w:rPr>
            </w:pPr>
            <w:ins w:id="267" w:author="Dave Angell" w:date="2020-12-16T14:01:00Z">
              <w:r w:rsidRPr="002779BD">
                <w:lastRenderedPageBreak/>
                <w:t xml:space="preserve">High Idaho to Northwest path west to east </w:t>
              </w:r>
            </w:ins>
          </w:p>
          <w:p w14:paraId="4CF6C64F" w14:textId="3EB558D5" w:rsidR="00E16C0B" w:rsidRPr="002779BD" w:rsidRDefault="00E16C0B">
            <w:pPr>
              <w:rPr>
                <w:ins w:id="268" w:author="Dave Angell" w:date="2020-12-16T13:56:00Z"/>
                <w:b w:val="0"/>
                <w:bCs w:val="0"/>
                <w:rPrChange w:id="269" w:author="Dave Angell" w:date="2021-01-20T14:54:00Z">
                  <w:rPr>
                    <w:ins w:id="270" w:author="Dave Angell" w:date="2020-12-16T13:56:00Z"/>
                  </w:rPr>
                </w:rPrChange>
              </w:rPr>
              <w:pPrChange w:id="271" w:author="Dave Angell" w:date="2020-12-16T14:00:00Z">
                <w:pPr>
                  <w:keepNext/>
                  <w:spacing w:after="120"/>
                </w:pPr>
              </w:pPrChange>
            </w:pPr>
          </w:p>
        </w:tc>
        <w:tc>
          <w:tcPr>
            <w:tcW w:w="1620" w:type="dxa"/>
            <w:tcBorders>
              <w:top w:val="single" w:sz="4" w:space="0" w:color="8EAADB"/>
              <w:left w:val="single" w:sz="4" w:space="0" w:color="8EAADB"/>
              <w:bottom w:val="single" w:sz="4" w:space="0" w:color="8EAADB"/>
              <w:right w:val="single" w:sz="4" w:space="0" w:color="8EAADB"/>
            </w:tcBorders>
            <w:tcPrChange w:id="272" w:author="Dave Angell" w:date="2021-01-20T14:54:00Z">
              <w:tcPr>
                <w:tcW w:w="2070" w:type="dxa"/>
                <w:tcBorders>
                  <w:top w:val="single" w:sz="4" w:space="0" w:color="8EAADB"/>
                  <w:left w:val="single" w:sz="4" w:space="0" w:color="8EAADB"/>
                  <w:bottom w:val="single" w:sz="4" w:space="0" w:color="8EAADB"/>
                  <w:right w:val="single" w:sz="4" w:space="0" w:color="8EAADB"/>
                </w:tcBorders>
              </w:tcPr>
            </w:tcPrChange>
          </w:tcPr>
          <w:p w14:paraId="32229FBD" w14:textId="61530185"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273" w:author="Dave Angell" w:date="2020-12-16T13:56:00Z"/>
              </w:rPr>
              <w:pPrChange w:id="274"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75" w:author="Dave Angell" w:date="2020-12-16T14:06:00Z">
              <w:r>
                <w:t>July 20</w:t>
              </w:r>
            </w:ins>
          </w:p>
        </w:tc>
        <w:tc>
          <w:tcPr>
            <w:tcW w:w="1350" w:type="dxa"/>
            <w:tcBorders>
              <w:top w:val="single" w:sz="4" w:space="0" w:color="8EAADB"/>
              <w:left w:val="single" w:sz="4" w:space="0" w:color="8EAADB"/>
              <w:bottom w:val="single" w:sz="4" w:space="0" w:color="8EAADB"/>
              <w:right w:val="single" w:sz="4" w:space="0" w:color="8EAADB"/>
            </w:tcBorders>
            <w:tcPrChange w:id="276" w:author="Dave Angell" w:date="2021-01-20T14:54:00Z">
              <w:tcPr>
                <w:tcW w:w="1080" w:type="dxa"/>
                <w:tcBorders>
                  <w:top w:val="single" w:sz="4" w:space="0" w:color="8EAADB"/>
                  <w:left w:val="single" w:sz="4" w:space="0" w:color="8EAADB"/>
                  <w:bottom w:val="single" w:sz="4" w:space="0" w:color="8EAADB"/>
                  <w:right w:val="single" w:sz="4" w:space="0" w:color="8EAADB"/>
                </w:tcBorders>
              </w:tcPr>
            </w:tcPrChange>
          </w:tcPr>
          <w:p w14:paraId="7556E3BC" w14:textId="3B7D3275"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277" w:author="Dave Angell" w:date="2020-12-16T13:56:00Z"/>
              </w:rPr>
              <w:pPrChange w:id="278"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79" w:author="Dave Angell" w:date="2020-12-16T14:06:00Z">
              <w:r>
                <w:t>17</w:t>
              </w:r>
            </w:ins>
            <w:ins w:id="280" w:author="Dave Angell" w:date="2020-12-16T14:10:00Z">
              <w:r>
                <w:t>:00</w:t>
              </w:r>
            </w:ins>
          </w:p>
        </w:tc>
      </w:tr>
      <w:tr w:rsidR="00E16C0B" w:rsidRPr="00E16C0B" w14:paraId="3C4EF679" w14:textId="77777777" w:rsidTr="002779BD">
        <w:trPr>
          <w:jc w:val="center"/>
          <w:ins w:id="281" w:author="Dave Angell" w:date="2020-12-16T13:56:00Z"/>
          <w:trPrChange w:id="282"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shd w:val="clear" w:color="auto" w:fill="D9E2F3"/>
            <w:hideMark/>
            <w:tcPrChange w:id="283" w:author="Dave Angell" w:date="2021-01-20T14:54:00Z">
              <w:tcPr>
                <w:tcW w:w="4045" w:type="dxa"/>
                <w:tcBorders>
                  <w:top w:val="single" w:sz="4" w:space="0" w:color="8EAADB"/>
                  <w:left w:val="single" w:sz="4" w:space="0" w:color="8EAADB"/>
                  <w:bottom w:val="single" w:sz="4" w:space="0" w:color="8EAADB"/>
                  <w:right w:val="single" w:sz="4" w:space="0" w:color="8EAADB"/>
                </w:tcBorders>
                <w:shd w:val="clear" w:color="auto" w:fill="D9E2F3"/>
                <w:hideMark/>
              </w:tcPr>
            </w:tcPrChange>
          </w:tcPr>
          <w:p w14:paraId="3539279E" w14:textId="58ADBEFF" w:rsidR="00E16C0B" w:rsidRPr="002779BD" w:rsidRDefault="00E16C0B">
            <w:pPr>
              <w:keepNext/>
              <w:spacing w:after="120"/>
              <w:rPr>
                <w:ins w:id="284" w:author="Dave Angell" w:date="2020-12-16T13:56:00Z"/>
                <w:b w:val="0"/>
                <w:bCs w:val="0"/>
                <w:rPrChange w:id="285" w:author="Dave Angell" w:date="2021-01-20T14:54:00Z">
                  <w:rPr>
                    <w:ins w:id="286" w:author="Dave Angell" w:date="2020-12-16T13:56:00Z"/>
                  </w:rPr>
                </w:rPrChange>
              </w:rPr>
            </w:pPr>
            <w:ins w:id="287" w:author="Dave Angell" w:date="2020-12-16T14:02:00Z">
              <w:r w:rsidRPr="002779BD">
                <w:t xml:space="preserve">High </w:t>
              </w:r>
            </w:ins>
            <w:ins w:id="288" w:author="Dave Angell" w:date="2020-12-16T14:00:00Z">
              <w:r w:rsidRPr="002779BD">
                <w:t>Borah West path east to west</w:t>
              </w:r>
            </w:ins>
          </w:p>
        </w:tc>
        <w:tc>
          <w:tcPr>
            <w:tcW w:w="1620" w:type="dxa"/>
            <w:tcBorders>
              <w:top w:val="single" w:sz="4" w:space="0" w:color="8EAADB"/>
              <w:left w:val="single" w:sz="4" w:space="0" w:color="8EAADB"/>
              <w:bottom w:val="single" w:sz="4" w:space="0" w:color="8EAADB"/>
              <w:right w:val="single" w:sz="4" w:space="0" w:color="8EAADB"/>
            </w:tcBorders>
            <w:shd w:val="clear" w:color="auto" w:fill="D9E2F3"/>
            <w:tcPrChange w:id="289" w:author="Dave Angell" w:date="2021-01-20T14:54:00Z">
              <w:tcPr>
                <w:tcW w:w="207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6CB19922" w14:textId="53BE2C0A"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290" w:author="Dave Angell" w:date="2020-12-16T13:56:00Z"/>
              </w:rPr>
              <w:pPrChange w:id="291"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92" w:author="Dave Angell" w:date="2020-12-16T14:06:00Z">
              <w:r>
                <w:t>September 29</w:t>
              </w:r>
            </w:ins>
          </w:p>
        </w:tc>
        <w:tc>
          <w:tcPr>
            <w:tcW w:w="1350" w:type="dxa"/>
            <w:tcBorders>
              <w:top w:val="single" w:sz="4" w:space="0" w:color="8EAADB"/>
              <w:left w:val="single" w:sz="4" w:space="0" w:color="8EAADB"/>
              <w:bottom w:val="single" w:sz="4" w:space="0" w:color="8EAADB"/>
              <w:right w:val="single" w:sz="4" w:space="0" w:color="8EAADB"/>
            </w:tcBorders>
            <w:shd w:val="clear" w:color="auto" w:fill="D9E2F3"/>
            <w:tcPrChange w:id="293" w:author="Dave Angell" w:date="2021-01-20T14:54:00Z">
              <w:tcPr>
                <w:tcW w:w="108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744CAB27" w14:textId="65878470" w:rsidR="00E86B78"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294" w:author="Dave Angell" w:date="2020-12-16T13:56:00Z"/>
              </w:rPr>
              <w:pPrChange w:id="29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296" w:author="Dave Angell" w:date="2020-12-16T14:10:00Z">
              <w:r>
                <w:t>1</w:t>
              </w:r>
            </w:ins>
            <w:ins w:id="297" w:author="Dave Angell" w:date="2020-12-16T14:06:00Z">
              <w:r>
                <w:t>:00</w:t>
              </w:r>
            </w:ins>
          </w:p>
        </w:tc>
      </w:tr>
      <w:tr w:rsidR="00E16C0B" w:rsidRPr="00E16C0B" w14:paraId="5975B408" w14:textId="77777777" w:rsidTr="002779BD">
        <w:trPr>
          <w:jc w:val="center"/>
          <w:ins w:id="298" w:author="Dave Angell" w:date="2020-12-16T13:56:00Z"/>
          <w:trPrChange w:id="299"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hideMark/>
            <w:tcPrChange w:id="300" w:author="Dave Angell" w:date="2021-01-20T14:54:00Z">
              <w:tcPr>
                <w:tcW w:w="4045" w:type="dxa"/>
                <w:tcBorders>
                  <w:top w:val="single" w:sz="4" w:space="0" w:color="8EAADB"/>
                  <w:left w:val="single" w:sz="4" w:space="0" w:color="8EAADB"/>
                  <w:bottom w:val="single" w:sz="4" w:space="0" w:color="8EAADB"/>
                  <w:right w:val="single" w:sz="4" w:space="0" w:color="8EAADB"/>
                </w:tcBorders>
                <w:hideMark/>
              </w:tcPr>
            </w:tcPrChange>
          </w:tcPr>
          <w:p w14:paraId="7E22FCA5" w14:textId="4AD4144B" w:rsidR="00E16C0B" w:rsidRPr="002779BD" w:rsidRDefault="00E16C0B" w:rsidP="00E16C0B">
            <w:pPr>
              <w:rPr>
                <w:ins w:id="301" w:author="Dave Angell" w:date="2020-12-16T14:00:00Z"/>
                <w:b w:val="0"/>
                <w:bCs w:val="0"/>
                <w:rPrChange w:id="302" w:author="Dave Angell" w:date="2021-01-20T14:54:00Z">
                  <w:rPr>
                    <w:ins w:id="303" w:author="Dave Angell" w:date="2020-12-16T14:00:00Z"/>
                  </w:rPr>
                </w:rPrChange>
              </w:rPr>
            </w:pPr>
            <w:ins w:id="304" w:author="Dave Angell" w:date="2020-12-16T14:02:00Z">
              <w:r w:rsidRPr="002779BD">
                <w:t xml:space="preserve">High </w:t>
              </w:r>
            </w:ins>
            <w:ins w:id="305" w:author="Dave Angell" w:date="2020-12-16T14:00:00Z">
              <w:r w:rsidRPr="002779BD">
                <w:t>COI path south to north</w:t>
              </w:r>
            </w:ins>
          </w:p>
          <w:p w14:paraId="3C524AD0" w14:textId="27F85D60" w:rsidR="00E16C0B" w:rsidRPr="002779BD" w:rsidRDefault="00E16C0B">
            <w:pPr>
              <w:keepNext/>
              <w:spacing w:after="120"/>
              <w:rPr>
                <w:ins w:id="306" w:author="Dave Angell" w:date="2020-12-16T13:56:00Z"/>
                <w:b w:val="0"/>
                <w:bCs w:val="0"/>
                <w:rPrChange w:id="307" w:author="Dave Angell" w:date="2021-01-20T14:54:00Z">
                  <w:rPr>
                    <w:ins w:id="308" w:author="Dave Angell" w:date="2020-12-16T13:56:00Z"/>
                  </w:rPr>
                </w:rPrChange>
              </w:rPr>
            </w:pPr>
          </w:p>
        </w:tc>
        <w:tc>
          <w:tcPr>
            <w:tcW w:w="1620" w:type="dxa"/>
            <w:tcBorders>
              <w:top w:val="single" w:sz="4" w:space="0" w:color="8EAADB"/>
              <w:left w:val="single" w:sz="4" w:space="0" w:color="8EAADB"/>
              <w:bottom w:val="single" w:sz="4" w:space="0" w:color="8EAADB"/>
              <w:right w:val="single" w:sz="4" w:space="0" w:color="8EAADB"/>
            </w:tcBorders>
            <w:tcPrChange w:id="309" w:author="Dave Angell" w:date="2021-01-20T14:54:00Z">
              <w:tcPr>
                <w:tcW w:w="2070" w:type="dxa"/>
                <w:tcBorders>
                  <w:top w:val="single" w:sz="4" w:space="0" w:color="8EAADB"/>
                  <w:left w:val="single" w:sz="4" w:space="0" w:color="8EAADB"/>
                  <w:bottom w:val="single" w:sz="4" w:space="0" w:color="8EAADB"/>
                  <w:right w:val="single" w:sz="4" w:space="0" w:color="8EAADB"/>
                </w:tcBorders>
              </w:tcPr>
            </w:tcPrChange>
          </w:tcPr>
          <w:p w14:paraId="3C0CD2A6" w14:textId="2CC883AB"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10" w:author="Dave Angell" w:date="2020-12-16T13:56:00Z"/>
              </w:rPr>
              <w:pPrChange w:id="311"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12" w:author="Dave Angell" w:date="2020-12-16T14:07:00Z">
              <w:r>
                <w:t>March 10</w:t>
              </w:r>
            </w:ins>
          </w:p>
        </w:tc>
        <w:tc>
          <w:tcPr>
            <w:tcW w:w="1350" w:type="dxa"/>
            <w:tcBorders>
              <w:top w:val="single" w:sz="4" w:space="0" w:color="8EAADB"/>
              <w:left w:val="single" w:sz="4" w:space="0" w:color="8EAADB"/>
              <w:bottom w:val="single" w:sz="4" w:space="0" w:color="8EAADB"/>
              <w:right w:val="single" w:sz="4" w:space="0" w:color="8EAADB"/>
            </w:tcBorders>
            <w:tcPrChange w:id="313" w:author="Dave Angell" w:date="2021-01-20T14:54:00Z">
              <w:tcPr>
                <w:tcW w:w="1080" w:type="dxa"/>
                <w:tcBorders>
                  <w:top w:val="single" w:sz="4" w:space="0" w:color="8EAADB"/>
                  <w:left w:val="single" w:sz="4" w:space="0" w:color="8EAADB"/>
                  <w:bottom w:val="single" w:sz="4" w:space="0" w:color="8EAADB"/>
                  <w:right w:val="single" w:sz="4" w:space="0" w:color="8EAADB"/>
                </w:tcBorders>
              </w:tcPr>
            </w:tcPrChange>
          </w:tcPr>
          <w:p w14:paraId="52F9EFEA" w14:textId="6743BA99"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14" w:author="Dave Angell" w:date="2020-12-16T13:56:00Z"/>
              </w:rPr>
              <w:pPrChange w:id="31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16" w:author="Dave Angell" w:date="2020-12-16T14:07:00Z">
              <w:r>
                <w:t>15:00</w:t>
              </w:r>
            </w:ins>
          </w:p>
        </w:tc>
      </w:tr>
      <w:tr w:rsidR="00E86B78" w:rsidRPr="008849CD" w14:paraId="55E01E43" w14:textId="77777777" w:rsidTr="002779BD">
        <w:trPr>
          <w:jc w:val="center"/>
          <w:ins w:id="317" w:author="Dave Angell" w:date="2020-12-16T14:08:00Z"/>
          <w:trPrChange w:id="318"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hideMark/>
            <w:tcPrChange w:id="319" w:author="Dave Angell" w:date="2021-01-20T14:54:00Z">
              <w:tcPr>
                <w:tcW w:w="4045"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hideMark/>
              </w:tcPr>
            </w:tcPrChange>
          </w:tcPr>
          <w:p w14:paraId="3BE1C775" w14:textId="77777777" w:rsidR="00E86B78" w:rsidRPr="002779BD" w:rsidRDefault="00E86B78" w:rsidP="008849CD">
            <w:pPr>
              <w:rPr>
                <w:ins w:id="320" w:author="Dave Angell" w:date="2020-12-16T14:08:00Z"/>
                <w:b w:val="0"/>
                <w:bCs w:val="0"/>
              </w:rPr>
            </w:pPr>
            <w:ins w:id="321" w:author="Dave Angell" w:date="2020-12-16T14:08:00Z">
              <w:r w:rsidRPr="002779BD">
                <w:t>High West of Cascades paths east to west</w:t>
              </w:r>
            </w:ins>
          </w:p>
          <w:p w14:paraId="5FAD9B95" w14:textId="77777777" w:rsidR="00E86B78" w:rsidRPr="002779BD" w:rsidRDefault="00E86B78" w:rsidP="008849CD">
            <w:pPr>
              <w:keepNext/>
              <w:spacing w:after="120"/>
              <w:rPr>
                <w:ins w:id="322" w:author="Dave Angell" w:date="2020-12-16T14:08:00Z"/>
                <w:b w:val="0"/>
                <w:bCs w:val="0"/>
              </w:rPr>
            </w:pPr>
          </w:p>
        </w:tc>
        <w:tc>
          <w:tcPr>
            <w:tcW w:w="16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Change w:id="323" w:author="Dave Angell" w:date="2021-01-20T14:54:00Z">
              <w:tcPr>
                <w:tcW w:w="207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tcPrChange>
          </w:tcPr>
          <w:p w14:paraId="2236994B" w14:textId="77777777" w:rsidR="00E86B78" w:rsidRPr="008849CD"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24" w:author="Dave Angell" w:date="2020-12-16T14:08:00Z"/>
              </w:rPr>
              <w:pPrChange w:id="32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26" w:author="Dave Angell" w:date="2020-12-16T14:08:00Z">
              <w:r>
                <w:t>April 3</w:t>
              </w:r>
            </w:ins>
          </w:p>
        </w:tc>
        <w:tc>
          <w:tcPr>
            <w:tcW w:w="135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Change w:id="327" w:author="Dave Angell" w:date="2021-01-20T14:54:00Z">
              <w:tcPr>
                <w:tcW w:w="108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tcPrChange>
          </w:tcPr>
          <w:p w14:paraId="23A396E2" w14:textId="77777777" w:rsidR="00E86B78" w:rsidRPr="008849CD"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28" w:author="Dave Angell" w:date="2020-12-16T14:08:00Z"/>
              </w:rPr>
              <w:pPrChange w:id="329"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30" w:author="Dave Angell" w:date="2020-12-16T14:08:00Z">
              <w:r>
                <w:t>11:00</w:t>
              </w:r>
            </w:ins>
          </w:p>
        </w:tc>
      </w:tr>
      <w:tr w:rsidR="00E16C0B" w:rsidRPr="00E16C0B" w14:paraId="24286699" w14:textId="77777777" w:rsidTr="002779BD">
        <w:trPr>
          <w:jc w:val="center"/>
          <w:ins w:id="331" w:author="Dave Angell" w:date="2020-12-16T13:56:00Z"/>
          <w:trPrChange w:id="332" w:author="Dave Angell" w:date="2021-01-20T14:54:00Z">
            <w:trPr>
              <w:jc w:val="center"/>
            </w:trPr>
          </w:trPrChange>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EAADB"/>
              <w:left w:val="single" w:sz="4" w:space="0" w:color="8EAADB"/>
              <w:bottom w:val="single" w:sz="4" w:space="0" w:color="8EAADB"/>
              <w:right w:val="single" w:sz="4" w:space="0" w:color="8EAADB"/>
            </w:tcBorders>
            <w:shd w:val="clear" w:color="auto" w:fill="auto"/>
            <w:hideMark/>
            <w:tcPrChange w:id="333" w:author="Dave Angell" w:date="2021-01-20T14:54:00Z">
              <w:tcPr>
                <w:tcW w:w="4045" w:type="dxa"/>
                <w:tcBorders>
                  <w:top w:val="single" w:sz="4" w:space="0" w:color="8EAADB"/>
                  <w:left w:val="single" w:sz="4" w:space="0" w:color="8EAADB"/>
                  <w:bottom w:val="single" w:sz="4" w:space="0" w:color="8EAADB"/>
                  <w:right w:val="single" w:sz="4" w:space="0" w:color="8EAADB"/>
                </w:tcBorders>
                <w:shd w:val="clear" w:color="auto" w:fill="D9E2F3"/>
                <w:hideMark/>
              </w:tcPr>
            </w:tcPrChange>
          </w:tcPr>
          <w:p w14:paraId="2A760091" w14:textId="46A19FD9" w:rsidR="00E16C0B" w:rsidRPr="002779BD" w:rsidRDefault="00E16C0B" w:rsidP="00E16C0B">
            <w:pPr>
              <w:rPr>
                <w:ins w:id="334" w:author="Dave Angell" w:date="2020-12-16T14:01:00Z"/>
                <w:b w:val="0"/>
                <w:bCs w:val="0"/>
                <w:rPrChange w:id="335" w:author="Dave Angell" w:date="2021-01-20T14:54:00Z">
                  <w:rPr>
                    <w:ins w:id="336" w:author="Dave Angell" w:date="2020-12-16T14:01:00Z"/>
                  </w:rPr>
                </w:rPrChange>
              </w:rPr>
            </w:pPr>
            <w:ins w:id="337" w:author="Dave Angell" w:date="2020-12-16T14:02:00Z">
              <w:r w:rsidRPr="002779BD">
                <w:t xml:space="preserve">High </w:t>
              </w:r>
            </w:ins>
            <w:ins w:id="338" w:author="Dave Angell" w:date="2020-12-16T14:01:00Z">
              <w:r w:rsidRPr="002779BD">
                <w:t xml:space="preserve">COI and Pacific DC Intertie (PDCI) paths </w:t>
              </w:r>
            </w:ins>
            <w:ins w:id="339" w:author="Dave Angell" w:date="2020-12-16T14:02:00Z">
              <w:r w:rsidRPr="002779BD">
                <w:t>with high hydroelectric generation</w:t>
              </w:r>
            </w:ins>
          </w:p>
          <w:p w14:paraId="13887073" w14:textId="4407EB3A" w:rsidR="00E16C0B" w:rsidRPr="002779BD" w:rsidRDefault="00E16C0B">
            <w:pPr>
              <w:keepNext/>
              <w:spacing w:after="120"/>
              <w:rPr>
                <w:ins w:id="340" w:author="Dave Angell" w:date="2020-12-16T13:56:00Z"/>
                <w:b w:val="0"/>
                <w:bCs w:val="0"/>
                <w:rPrChange w:id="341" w:author="Dave Angell" w:date="2021-01-20T14:54:00Z">
                  <w:rPr>
                    <w:ins w:id="342" w:author="Dave Angell" w:date="2020-12-16T13:56:00Z"/>
                  </w:rPr>
                </w:rPrChange>
              </w:rPr>
            </w:pPr>
          </w:p>
        </w:tc>
        <w:tc>
          <w:tcPr>
            <w:tcW w:w="1620" w:type="dxa"/>
            <w:tcBorders>
              <w:top w:val="single" w:sz="4" w:space="0" w:color="8EAADB"/>
              <w:left w:val="single" w:sz="4" w:space="0" w:color="8EAADB"/>
              <w:bottom w:val="single" w:sz="4" w:space="0" w:color="8EAADB"/>
              <w:right w:val="single" w:sz="4" w:space="0" w:color="8EAADB"/>
            </w:tcBorders>
            <w:shd w:val="clear" w:color="auto" w:fill="auto"/>
            <w:tcPrChange w:id="343" w:author="Dave Angell" w:date="2021-01-20T14:54:00Z">
              <w:tcPr>
                <w:tcW w:w="207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744EA193" w14:textId="1979BA90"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44" w:author="Dave Angell" w:date="2020-12-16T13:56:00Z"/>
              </w:rPr>
              <w:pPrChange w:id="345"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46" w:author="Dave Angell" w:date="2020-12-16T14:07:00Z">
              <w:r>
                <w:t>June 4</w:t>
              </w:r>
            </w:ins>
          </w:p>
        </w:tc>
        <w:tc>
          <w:tcPr>
            <w:tcW w:w="1350" w:type="dxa"/>
            <w:tcBorders>
              <w:top w:val="single" w:sz="4" w:space="0" w:color="8EAADB"/>
              <w:left w:val="single" w:sz="4" w:space="0" w:color="8EAADB"/>
              <w:bottom w:val="single" w:sz="4" w:space="0" w:color="8EAADB"/>
              <w:right w:val="single" w:sz="4" w:space="0" w:color="8EAADB"/>
            </w:tcBorders>
            <w:shd w:val="clear" w:color="auto" w:fill="auto"/>
            <w:tcPrChange w:id="347" w:author="Dave Angell" w:date="2021-01-20T14:54:00Z">
              <w:tcPr>
                <w:tcW w:w="1080" w:type="dxa"/>
                <w:tcBorders>
                  <w:top w:val="single" w:sz="4" w:space="0" w:color="8EAADB"/>
                  <w:left w:val="single" w:sz="4" w:space="0" w:color="8EAADB"/>
                  <w:bottom w:val="single" w:sz="4" w:space="0" w:color="8EAADB"/>
                  <w:right w:val="single" w:sz="4" w:space="0" w:color="8EAADB"/>
                </w:tcBorders>
                <w:shd w:val="clear" w:color="auto" w:fill="D9E2F3"/>
              </w:tcPr>
            </w:tcPrChange>
          </w:tcPr>
          <w:p w14:paraId="07996E48" w14:textId="20BA8402" w:rsidR="00E16C0B" w:rsidRPr="00E16C0B" w:rsidRDefault="00E86B78">
            <w:pPr>
              <w:keepNext/>
              <w:spacing w:after="120"/>
              <w:jc w:val="center"/>
              <w:cnfStyle w:val="000000000000" w:firstRow="0" w:lastRow="0" w:firstColumn="0" w:lastColumn="0" w:oddVBand="0" w:evenVBand="0" w:oddHBand="0" w:evenHBand="0" w:firstRowFirstColumn="0" w:firstRowLastColumn="0" w:lastRowFirstColumn="0" w:lastRowLastColumn="0"/>
              <w:rPr>
                <w:ins w:id="348" w:author="Dave Angell" w:date="2020-12-16T13:56:00Z"/>
              </w:rPr>
              <w:pPrChange w:id="349" w:author="Dave Angell" w:date="2020-12-16T14:13:00Z">
                <w:pPr>
                  <w:keepNext/>
                  <w:spacing w:after="120"/>
                  <w:cnfStyle w:val="000000000000" w:firstRow="0" w:lastRow="0" w:firstColumn="0" w:lastColumn="0" w:oddVBand="0" w:evenVBand="0" w:oddHBand="0" w:evenHBand="0" w:firstRowFirstColumn="0" w:firstRowLastColumn="0" w:lastRowFirstColumn="0" w:lastRowLastColumn="0"/>
                </w:pPr>
              </w:pPrChange>
            </w:pPr>
            <w:ins w:id="350" w:author="Dave Angell" w:date="2020-12-16T14:07:00Z">
              <w:r>
                <w:t>18:00</w:t>
              </w:r>
            </w:ins>
          </w:p>
        </w:tc>
      </w:tr>
    </w:tbl>
    <w:p w14:paraId="1422071A" w14:textId="76FEAAEB" w:rsidR="000104F7" w:rsidRDefault="00AB3F8D" w:rsidP="000104F7">
      <w:pPr>
        <w:ind w:left="720"/>
        <w:rPr>
          <w:ins w:id="351" w:author="Dave Angell" w:date="2020-12-16T13:59:00Z"/>
        </w:rPr>
      </w:pPr>
      <w:ins w:id="352" w:author="Dave Angell" w:date="2020-12-16T13:55:00Z">
        <w:r>
          <w:t xml:space="preserve"> </w:t>
        </w:r>
      </w:ins>
    </w:p>
    <w:p w14:paraId="7A695C3E" w14:textId="41121FC3" w:rsidR="006B69DF" w:rsidRPr="006B69DF" w:rsidDel="000104F7" w:rsidRDefault="006B69DF">
      <w:pPr>
        <w:ind w:left="720"/>
        <w:rPr>
          <w:del w:id="353" w:author="Dave Angell" w:date="2020-12-16T13:32:00Z"/>
          <w:moveTo w:id="354" w:author="Dave Angell" w:date="2020-12-16T11:50:00Z"/>
          <w:rPrChange w:id="355" w:author="Dave Angell" w:date="2020-12-16T13:05:00Z">
            <w:rPr>
              <w:del w:id="356" w:author="Dave Angell" w:date="2020-12-16T13:32:00Z"/>
              <w:moveTo w:id="357" w:author="Dave Angell" w:date="2020-12-16T11:50:00Z"/>
              <w:b/>
              <w:bCs/>
            </w:rPr>
          </w:rPrChange>
        </w:rPr>
        <w:pPrChange w:id="358" w:author="Dave Angell" w:date="2020-12-16T13:10:00Z">
          <w:pPr>
            <w:pStyle w:val="Heading2"/>
            <w:numPr>
              <w:ilvl w:val="2"/>
              <w:numId w:val="35"/>
            </w:numPr>
            <w:ind w:left="1224" w:hanging="504"/>
          </w:pPr>
        </w:pPrChange>
      </w:pPr>
    </w:p>
    <w:p w14:paraId="27BDFCC8" w14:textId="0512F439" w:rsidR="009E369E" w:rsidRPr="00365098" w:rsidDel="000104F7" w:rsidRDefault="009E369E" w:rsidP="009E369E">
      <w:pPr>
        <w:pStyle w:val="Signature"/>
        <w:numPr>
          <w:ilvl w:val="0"/>
          <w:numId w:val="61"/>
        </w:numPr>
        <w:rPr>
          <w:del w:id="359" w:author="Dave Angell" w:date="2020-12-16T13:32:00Z"/>
          <w:moveTo w:id="360" w:author="Dave Angell" w:date="2020-12-16T11:50:00Z"/>
          <w:b w:val="0"/>
          <w:bCs w:val="0"/>
          <w:color w:val="auto"/>
          <w:sz w:val="22"/>
          <w:szCs w:val="18"/>
        </w:rPr>
      </w:pPr>
      <w:moveTo w:id="361" w:author="Dave Angell" w:date="2020-12-16T11:50:00Z">
        <w:del w:id="362" w:author="Dave Angell" w:date="2020-12-16T13:32:00Z">
          <w:r w:rsidRPr="00365098" w:rsidDel="000104F7">
            <w:rPr>
              <w:b w:val="0"/>
              <w:bCs w:val="0"/>
              <w:color w:val="auto"/>
              <w:sz w:val="22"/>
              <w:szCs w:val="18"/>
            </w:rPr>
            <w:delText>2030 Spring f</w:delText>
          </w:r>
          <w:r w:rsidDel="000104F7">
            <w:rPr>
              <w:b w:val="0"/>
              <w:bCs w:val="0"/>
              <w:color w:val="auto"/>
              <w:sz w:val="22"/>
              <w:szCs w:val="18"/>
            </w:rPr>
            <w:delText>ro</w:delText>
          </w:r>
          <w:r w:rsidRPr="00365098" w:rsidDel="000104F7">
            <w:rPr>
              <w:b w:val="0"/>
              <w:bCs w:val="0"/>
              <w:color w:val="auto"/>
              <w:sz w:val="22"/>
              <w:szCs w:val="18"/>
            </w:rPr>
            <w:delText>m WECC ADS</w:delText>
          </w:r>
          <w:r w:rsidDel="000104F7">
            <w:rPr>
              <w:b w:val="0"/>
              <w:bCs w:val="0"/>
              <w:color w:val="auto"/>
              <w:sz w:val="22"/>
              <w:szCs w:val="18"/>
            </w:rPr>
            <w:delText>-</w:delText>
          </w:r>
          <w:r w:rsidRPr="00365098" w:rsidDel="000104F7">
            <w:rPr>
              <w:b w:val="0"/>
              <w:bCs w:val="0"/>
              <w:color w:val="auto"/>
              <w:sz w:val="22"/>
              <w:szCs w:val="18"/>
            </w:rPr>
            <w:delText>PCM export</w:delText>
          </w:r>
          <w:r w:rsidDel="000104F7">
            <w:rPr>
              <w:b w:val="0"/>
              <w:bCs w:val="0"/>
              <w:color w:val="auto"/>
              <w:sz w:val="22"/>
              <w:szCs w:val="18"/>
            </w:rPr>
            <w:delText>.</w:delText>
          </w:r>
        </w:del>
      </w:moveTo>
    </w:p>
    <w:p w14:paraId="3E97520F" w14:textId="0894460F" w:rsidR="009E369E" w:rsidDel="000104F7" w:rsidRDefault="009E369E" w:rsidP="009E369E">
      <w:pPr>
        <w:pStyle w:val="Signature"/>
        <w:numPr>
          <w:ilvl w:val="0"/>
          <w:numId w:val="61"/>
        </w:numPr>
        <w:rPr>
          <w:del w:id="363" w:author="Dave Angell" w:date="2020-12-16T13:32:00Z"/>
          <w:moveTo w:id="364" w:author="Dave Angell" w:date="2020-12-16T11:50:00Z"/>
          <w:b w:val="0"/>
          <w:bCs w:val="0"/>
          <w:color w:val="auto"/>
          <w:sz w:val="22"/>
          <w:szCs w:val="18"/>
        </w:rPr>
      </w:pPr>
      <w:moveTo w:id="365" w:author="Dave Angell" w:date="2020-12-16T11:50:00Z">
        <w:del w:id="366" w:author="Dave Angell" w:date="2020-12-16T13:32:00Z">
          <w:r w:rsidRPr="00365098" w:rsidDel="000104F7">
            <w:rPr>
              <w:b w:val="0"/>
              <w:bCs w:val="0"/>
              <w:color w:val="auto"/>
              <w:sz w:val="22"/>
              <w:szCs w:val="18"/>
            </w:rPr>
            <w:delText>2030 Fall from WECC ADS</w:delText>
          </w:r>
          <w:r w:rsidDel="000104F7">
            <w:rPr>
              <w:b w:val="0"/>
              <w:bCs w:val="0"/>
              <w:color w:val="auto"/>
              <w:sz w:val="22"/>
              <w:szCs w:val="18"/>
            </w:rPr>
            <w:delText>-</w:delText>
          </w:r>
          <w:r w:rsidRPr="00365098" w:rsidDel="000104F7">
            <w:rPr>
              <w:b w:val="0"/>
              <w:bCs w:val="0"/>
              <w:color w:val="auto"/>
              <w:sz w:val="22"/>
              <w:szCs w:val="18"/>
            </w:rPr>
            <w:delText>PCM export</w:delText>
          </w:r>
          <w:r w:rsidDel="000104F7">
            <w:rPr>
              <w:b w:val="0"/>
              <w:bCs w:val="0"/>
              <w:color w:val="auto"/>
              <w:sz w:val="22"/>
              <w:szCs w:val="18"/>
            </w:rPr>
            <w:delText>.</w:delText>
          </w:r>
        </w:del>
      </w:moveTo>
    </w:p>
    <w:moveToRangeEnd w:id="65"/>
    <w:p w14:paraId="582E51B7" w14:textId="2864F059" w:rsidR="00F43635" w:rsidRPr="007D0FF0" w:rsidDel="009E369E" w:rsidRDefault="00F43635" w:rsidP="007D0FF0">
      <w:pPr>
        <w:pStyle w:val="Heading2"/>
        <w:numPr>
          <w:ilvl w:val="2"/>
          <w:numId w:val="35"/>
        </w:numPr>
        <w:rPr>
          <w:del w:id="367" w:author="Dave Angell" w:date="2020-12-16T11:49:00Z"/>
        </w:rPr>
      </w:pPr>
      <w:del w:id="368" w:author="Dave Angell" w:date="2020-12-16T11:49:00Z">
        <w:r w:rsidRPr="007D0FF0" w:rsidDel="009E369E">
          <w:rPr>
            <w:b/>
            <w:bCs/>
          </w:rPr>
          <w:delText>WECC Power Flow Cases</w:delText>
        </w:r>
        <w:bookmarkEnd w:id="64"/>
      </w:del>
    </w:p>
    <w:p w14:paraId="7DB500AE" w14:textId="3CD8F7F6" w:rsidR="00413C57" w:rsidDel="009E369E" w:rsidRDefault="003263E6" w:rsidP="00413C57">
      <w:pPr>
        <w:pStyle w:val="Signature"/>
        <w:rPr>
          <w:del w:id="369" w:author="Dave Angell" w:date="2020-12-16T11:49:00Z"/>
          <w:b w:val="0"/>
          <w:bCs w:val="0"/>
          <w:color w:val="auto"/>
          <w:sz w:val="22"/>
          <w:szCs w:val="22"/>
        </w:rPr>
      </w:pPr>
      <w:del w:id="370" w:author="Dave Angell" w:date="2020-12-16T11:49:00Z">
        <w:r w:rsidDel="009E369E">
          <w:rPr>
            <w:b w:val="0"/>
            <w:bCs w:val="0"/>
            <w:color w:val="auto"/>
            <w:sz w:val="22"/>
            <w:szCs w:val="22"/>
          </w:rPr>
          <w:delText>T</w:delText>
        </w:r>
        <w:r w:rsidRPr="00365098" w:rsidDel="009E369E">
          <w:rPr>
            <w:b w:val="0"/>
            <w:bCs w:val="0"/>
            <w:color w:val="auto"/>
            <w:sz w:val="22"/>
            <w:szCs w:val="22"/>
          </w:rPr>
          <w:delText xml:space="preserve">he WECC </w:delText>
        </w:r>
        <w:r w:rsidDel="009E369E">
          <w:rPr>
            <w:b w:val="0"/>
            <w:bCs w:val="0"/>
            <w:color w:val="auto"/>
            <w:sz w:val="22"/>
            <w:szCs w:val="22"/>
          </w:rPr>
          <w:delText xml:space="preserve">2030 </w:delText>
        </w:r>
        <w:r w:rsidRPr="00365098" w:rsidDel="009E369E">
          <w:rPr>
            <w:b w:val="0"/>
            <w:bCs w:val="0"/>
            <w:color w:val="auto"/>
            <w:sz w:val="22"/>
            <w:szCs w:val="22"/>
          </w:rPr>
          <w:delText xml:space="preserve">bases cases </w:delText>
        </w:r>
        <w:r w:rsidDel="009E369E">
          <w:rPr>
            <w:b w:val="0"/>
            <w:bCs w:val="0"/>
            <w:color w:val="auto"/>
            <w:sz w:val="22"/>
            <w:szCs w:val="22"/>
          </w:rPr>
          <w:delText>provide</w:delText>
        </w:r>
        <w:r w:rsidRPr="00365098" w:rsidDel="009E369E">
          <w:rPr>
            <w:b w:val="0"/>
            <w:bCs w:val="0"/>
            <w:color w:val="auto"/>
            <w:sz w:val="22"/>
            <w:szCs w:val="22"/>
          </w:rPr>
          <w:delText xml:space="preserve"> </w:delText>
        </w:r>
        <w:r w:rsidDel="009E369E">
          <w:rPr>
            <w:b w:val="0"/>
            <w:bCs w:val="0"/>
            <w:color w:val="auto"/>
            <w:sz w:val="22"/>
            <w:szCs w:val="22"/>
          </w:rPr>
          <w:delText xml:space="preserve">the representation of the entire western interconnection. Each case’s load and resources will be </w:delText>
        </w:r>
        <w:r w:rsidRPr="00365098" w:rsidDel="009E369E">
          <w:rPr>
            <w:b w:val="0"/>
            <w:bCs w:val="0"/>
            <w:color w:val="auto"/>
            <w:sz w:val="22"/>
            <w:szCs w:val="22"/>
          </w:rPr>
          <w:delText>adjust</w:delText>
        </w:r>
        <w:r w:rsidDel="009E369E">
          <w:rPr>
            <w:b w:val="0"/>
            <w:bCs w:val="0"/>
            <w:color w:val="auto"/>
            <w:sz w:val="22"/>
            <w:szCs w:val="22"/>
          </w:rPr>
          <w:delText>ed</w:delText>
        </w:r>
        <w:r w:rsidRPr="00365098" w:rsidDel="009E369E">
          <w:rPr>
            <w:b w:val="0"/>
            <w:bCs w:val="0"/>
            <w:color w:val="auto"/>
            <w:sz w:val="22"/>
            <w:szCs w:val="22"/>
          </w:rPr>
          <w:delText xml:space="preserve"> </w:delText>
        </w:r>
        <w:r w:rsidDel="009E369E">
          <w:rPr>
            <w:b w:val="0"/>
            <w:bCs w:val="0"/>
            <w:color w:val="auto"/>
            <w:sz w:val="22"/>
            <w:szCs w:val="22"/>
          </w:rPr>
          <w:delText xml:space="preserve">based on </w:delText>
        </w:r>
        <w:r w:rsidRPr="00365098" w:rsidDel="009E369E">
          <w:rPr>
            <w:b w:val="0"/>
            <w:bCs w:val="0"/>
            <w:color w:val="auto"/>
            <w:sz w:val="22"/>
            <w:szCs w:val="22"/>
          </w:rPr>
          <w:delText>the member load and resource forecast data submittals.</w:delText>
        </w:r>
        <w:r w:rsidDel="009E369E">
          <w:rPr>
            <w:b w:val="0"/>
            <w:bCs w:val="0"/>
            <w:color w:val="auto"/>
            <w:sz w:val="22"/>
            <w:szCs w:val="22"/>
          </w:rPr>
          <w:delText xml:space="preserve"> Then the cases will be reviewed against historical </w:delText>
        </w:r>
        <w:r w:rsidR="002B04F7" w:rsidRPr="00365098" w:rsidDel="009E369E">
          <w:rPr>
            <w:b w:val="0"/>
            <w:bCs w:val="0"/>
            <w:color w:val="auto"/>
            <w:sz w:val="22"/>
            <w:szCs w:val="22"/>
          </w:rPr>
          <w:delText xml:space="preserve">BPA path </w:delText>
        </w:r>
        <w:r w:rsidDel="009E369E">
          <w:rPr>
            <w:b w:val="0"/>
            <w:bCs w:val="0"/>
            <w:color w:val="auto"/>
            <w:sz w:val="22"/>
            <w:szCs w:val="22"/>
          </w:rPr>
          <w:delText xml:space="preserve">flow </w:delText>
        </w:r>
        <w:r w:rsidR="002B04F7" w:rsidRPr="00365098" w:rsidDel="009E369E">
          <w:rPr>
            <w:b w:val="0"/>
            <w:bCs w:val="0"/>
            <w:color w:val="auto"/>
            <w:sz w:val="22"/>
            <w:szCs w:val="22"/>
          </w:rPr>
          <w:delText xml:space="preserve">data, </w:delText>
        </w:r>
        <w:r w:rsidR="00F83A42" w:rsidRPr="006E0832" w:rsidDel="009E369E">
          <w:rPr>
            <w:b w:val="0"/>
            <w:bCs w:val="0"/>
            <w:color w:val="auto"/>
            <w:sz w:val="22"/>
            <w:szCs w:val="22"/>
          </w:rPr>
          <w:delText>U.S. Army Corps of Engineers</w:delText>
        </w:r>
        <w:r w:rsidR="00F83A42" w:rsidRPr="00365098" w:rsidDel="009E369E">
          <w:rPr>
            <w:b w:val="0"/>
            <w:bCs w:val="0"/>
            <w:color w:val="auto"/>
            <w:sz w:val="22"/>
            <w:szCs w:val="22"/>
          </w:rPr>
          <w:delText xml:space="preserve"> </w:delText>
        </w:r>
        <w:r w:rsidR="002B04F7" w:rsidRPr="00365098" w:rsidDel="009E369E">
          <w:rPr>
            <w:b w:val="0"/>
            <w:bCs w:val="0"/>
            <w:color w:val="auto"/>
            <w:sz w:val="22"/>
            <w:szCs w:val="22"/>
          </w:rPr>
          <w:delText xml:space="preserve"> gen</w:delText>
        </w:r>
        <w:r w:rsidR="00F83A42" w:rsidDel="009E369E">
          <w:rPr>
            <w:b w:val="0"/>
            <w:bCs w:val="0"/>
            <w:color w:val="auto"/>
            <w:sz w:val="22"/>
            <w:szCs w:val="22"/>
          </w:rPr>
          <w:delText>eration</w:delText>
        </w:r>
        <w:r w:rsidR="002B04F7" w:rsidRPr="00365098" w:rsidDel="009E369E">
          <w:rPr>
            <w:b w:val="0"/>
            <w:bCs w:val="0"/>
            <w:color w:val="auto"/>
            <w:sz w:val="22"/>
            <w:szCs w:val="22"/>
          </w:rPr>
          <w:delText xml:space="preserve"> loading, </w:delText>
        </w:r>
        <w:r w:rsidR="00606AB2" w:rsidDel="009E369E">
          <w:rPr>
            <w:b w:val="0"/>
            <w:bCs w:val="0"/>
            <w:color w:val="auto"/>
            <w:sz w:val="22"/>
            <w:szCs w:val="22"/>
          </w:rPr>
          <w:delText>Environmental Protection Agency (</w:delText>
        </w:r>
        <w:r w:rsidR="002B04F7" w:rsidRPr="00365098" w:rsidDel="009E369E">
          <w:rPr>
            <w:b w:val="0"/>
            <w:bCs w:val="0"/>
            <w:color w:val="auto"/>
            <w:sz w:val="22"/>
            <w:szCs w:val="22"/>
          </w:rPr>
          <w:delText>EPA</w:delText>
        </w:r>
        <w:r w:rsidR="00606AB2" w:rsidDel="009E369E">
          <w:rPr>
            <w:b w:val="0"/>
            <w:bCs w:val="0"/>
            <w:color w:val="auto"/>
            <w:sz w:val="22"/>
            <w:szCs w:val="22"/>
          </w:rPr>
          <w:delText>)</w:delText>
        </w:r>
        <w:r w:rsidR="002B04F7" w:rsidRPr="00365098" w:rsidDel="009E369E">
          <w:rPr>
            <w:b w:val="0"/>
            <w:bCs w:val="0"/>
            <w:color w:val="auto"/>
            <w:sz w:val="22"/>
            <w:szCs w:val="22"/>
          </w:rPr>
          <w:delText xml:space="preserve"> thermal plant loading, FERC 714/EIA 930 load data, Member </w:delText>
        </w:r>
        <w:r w:rsidR="00AF6AFB" w:rsidDel="009E369E">
          <w:rPr>
            <w:b w:val="0"/>
            <w:bCs w:val="0"/>
            <w:color w:val="auto"/>
            <w:sz w:val="22"/>
            <w:szCs w:val="22"/>
          </w:rPr>
          <w:delText xml:space="preserve">OSIsoft </w:delText>
        </w:r>
        <w:r w:rsidR="002B04F7" w:rsidRPr="00365098" w:rsidDel="009E369E">
          <w:rPr>
            <w:b w:val="0"/>
            <w:bCs w:val="0"/>
            <w:color w:val="auto"/>
            <w:sz w:val="22"/>
            <w:szCs w:val="22"/>
          </w:rPr>
          <w:delText xml:space="preserve">PI </w:delText>
        </w:r>
        <w:r w:rsidR="00AF6AFB" w:rsidDel="009E369E">
          <w:rPr>
            <w:b w:val="0"/>
            <w:bCs w:val="0"/>
            <w:color w:val="auto"/>
            <w:sz w:val="22"/>
            <w:szCs w:val="22"/>
          </w:rPr>
          <w:delText>System</w:delText>
        </w:r>
        <w:r w:rsidR="00AF6AFB" w:rsidRPr="006E0832" w:rsidDel="009E369E">
          <w:rPr>
            <w:b w:val="0"/>
            <w:bCs w:val="0"/>
            <w:color w:val="auto"/>
            <w:sz w:val="22"/>
            <w:szCs w:val="22"/>
            <w:vertAlign w:val="superscript"/>
          </w:rPr>
          <w:delText>TM</w:delText>
        </w:r>
        <w:r w:rsidR="00AF6AFB" w:rsidDel="009E369E">
          <w:rPr>
            <w:b w:val="0"/>
            <w:bCs w:val="0"/>
            <w:color w:val="auto"/>
            <w:sz w:val="22"/>
            <w:szCs w:val="22"/>
          </w:rPr>
          <w:delText xml:space="preserve"> </w:delText>
        </w:r>
        <w:r w:rsidR="002B04F7" w:rsidRPr="00365098" w:rsidDel="009E369E">
          <w:rPr>
            <w:b w:val="0"/>
            <w:bCs w:val="0"/>
            <w:color w:val="auto"/>
            <w:sz w:val="22"/>
            <w:szCs w:val="22"/>
          </w:rPr>
          <w:delText>historian, and other source</w:delText>
        </w:r>
        <w:r w:rsidR="001A6360" w:rsidDel="009E369E">
          <w:rPr>
            <w:b w:val="0"/>
            <w:bCs w:val="0"/>
            <w:color w:val="auto"/>
            <w:sz w:val="22"/>
            <w:szCs w:val="22"/>
          </w:rPr>
          <w:delText>s</w:delText>
        </w:r>
        <w:r w:rsidDel="009E369E">
          <w:rPr>
            <w:b w:val="0"/>
            <w:bCs w:val="0"/>
            <w:color w:val="auto"/>
            <w:sz w:val="22"/>
            <w:szCs w:val="22"/>
          </w:rPr>
          <w:delText>,</w:delText>
        </w:r>
        <w:r w:rsidR="002B04F7" w:rsidRPr="00365098" w:rsidDel="009E369E">
          <w:rPr>
            <w:b w:val="0"/>
            <w:bCs w:val="0"/>
            <w:color w:val="auto"/>
            <w:sz w:val="22"/>
            <w:szCs w:val="22"/>
          </w:rPr>
          <w:delText xml:space="preserve"> referenced when used</w:delText>
        </w:r>
        <w:r w:rsidDel="009E369E">
          <w:rPr>
            <w:b w:val="0"/>
            <w:bCs w:val="0"/>
            <w:color w:val="auto"/>
            <w:sz w:val="22"/>
            <w:szCs w:val="22"/>
          </w:rPr>
          <w:delText>, to ensure that the 2030 load, resource,</w:delText>
        </w:r>
        <w:r w:rsidR="002B04F7" w:rsidRPr="00365098" w:rsidDel="009E369E">
          <w:rPr>
            <w:b w:val="0"/>
            <w:bCs w:val="0"/>
            <w:color w:val="auto"/>
            <w:sz w:val="22"/>
            <w:szCs w:val="22"/>
          </w:rPr>
          <w:delText xml:space="preserve"> </w:delText>
        </w:r>
        <w:r w:rsidR="001A6360" w:rsidDel="009E369E">
          <w:rPr>
            <w:b w:val="0"/>
            <w:bCs w:val="0"/>
            <w:color w:val="auto"/>
            <w:sz w:val="22"/>
            <w:szCs w:val="22"/>
          </w:rPr>
          <w:delText xml:space="preserve">and </w:delText>
        </w:r>
        <w:r w:rsidDel="009E369E">
          <w:rPr>
            <w:b w:val="0"/>
            <w:bCs w:val="0"/>
            <w:color w:val="auto"/>
            <w:sz w:val="22"/>
            <w:szCs w:val="22"/>
          </w:rPr>
          <w:delText>path loading are credible.  Additionally, r</w:delText>
        </w:r>
        <w:r w:rsidR="00413C57" w:rsidRPr="00365098" w:rsidDel="009E369E">
          <w:rPr>
            <w:b w:val="0"/>
            <w:bCs w:val="0"/>
            <w:color w:val="auto"/>
            <w:sz w:val="22"/>
            <w:szCs w:val="22"/>
          </w:rPr>
          <w:delText xml:space="preserve">esource dispatch patterns will be generated through </w:delText>
        </w:r>
        <w:r w:rsidR="00AF6AFB" w:rsidDel="009E369E">
          <w:rPr>
            <w:b w:val="0"/>
            <w:bCs w:val="0"/>
            <w:color w:val="auto"/>
            <w:sz w:val="22"/>
            <w:szCs w:val="22"/>
          </w:rPr>
          <w:delText>the ADS-</w:delText>
        </w:r>
        <w:r w:rsidR="001A6360" w:rsidDel="009E369E">
          <w:rPr>
            <w:b w:val="0"/>
            <w:bCs w:val="0"/>
            <w:color w:val="auto"/>
            <w:sz w:val="22"/>
            <w:szCs w:val="22"/>
          </w:rPr>
          <w:delText xml:space="preserve">PCM </w:delText>
        </w:r>
        <w:r w:rsidR="00413C57" w:rsidRPr="00365098" w:rsidDel="009E369E">
          <w:rPr>
            <w:b w:val="0"/>
            <w:bCs w:val="0"/>
            <w:color w:val="auto"/>
            <w:sz w:val="22"/>
            <w:szCs w:val="22"/>
          </w:rPr>
          <w:delText xml:space="preserve">and analyzed to </w:delText>
        </w:r>
        <w:r w:rsidR="00413C57" w:rsidRPr="00696275" w:rsidDel="009E369E">
          <w:rPr>
            <w:b w:val="0"/>
            <w:bCs w:val="0"/>
            <w:color w:val="auto"/>
            <w:sz w:val="22"/>
            <w:szCs w:val="22"/>
          </w:rPr>
          <w:delText xml:space="preserve">select hours that produce </w:delText>
        </w:r>
        <w:r w:rsidR="008905F5" w:rsidDel="009E369E">
          <w:rPr>
            <w:b w:val="0"/>
            <w:bCs w:val="0"/>
            <w:color w:val="auto"/>
            <w:sz w:val="22"/>
            <w:szCs w:val="22"/>
          </w:rPr>
          <w:delText xml:space="preserve">NorthernGrid </w:delText>
        </w:r>
        <w:r w:rsidR="00413C57" w:rsidRPr="00696275" w:rsidDel="009E369E">
          <w:rPr>
            <w:b w:val="0"/>
            <w:bCs w:val="0"/>
            <w:color w:val="auto"/>
            <w:sz w:val="22"/>
            <w:szCs w:val="22"/>
          </w:rPr>
          <w:delText xml:space="preserve">transmission </w:delText>
        </w:r>
        <w:r w:rsidR="008905F5" w:rsidDel="009E369E">
          <w:rPr>
            <w:b w:val="0"/>
            <w:bCs w:val="0"/>
            <w:color w:val="auto"/>
            <w:sz w:val="22"/>
            <w:szCs w:val="22"/>
          </w:rPr>
          <w:delText xml:space="preserve">system </w:delText>
        </w:r>
        <w:r w:rsidR="00413C57" w:rsidRPr="00696275" w:rsidDel="009E369E">
          <w:rPr>
            <w:b w:val="0"/>
            <w:bCs w:val="0"/>
            <w:color w:val="auto"/>
            <w:sz w:val="22"/>
            <w:szCs w:val="22"/>
          </w:rPr>
          <w:delText xml:space="preserve">stress conditions. These </w:delText>
        </w:r>
        <w:r w:rsidR="00C92D41" w:rsidDel="009E369E">
          <w:rPr>
            <w:b w:val="0"/>
            <w:bCs w:val="0"/>
            <w:color w:val="auto"/>
            <w:sz w:val="22"/>
            <w:szCs w:val="22"/>
          </w:rPr>
          <w:delText xml:space="preserve">NorthernGrid transmission system </w:delText>
        </w:r>
        <w:r w:rsidR="00413C57" w:rsidRPr="00696275" w:rsidDel="009E369E">
          <w:rPr>
            <w:b w:val="0"/>
            <w:bCs w:val="0"/>
            <w:color w:val="auto"/>
            <w:sz w:val="22"/>
            <w:szCs w:val="22"/>
          </w:rPr>
          <w:delText>stress conditions will be</w:delText>
        </w:r>
        <w:r w:rsidR="00413C57" w:rsidRPr="00365098" w:rsidDel="009E369E">
          <w:rPr>
            <w:b w:val="0"/>
            <w:bCs w:val="0"/>
            <w:color w:val="auto"/>
            <w:sz w:val="22"/>
            <w:szCs w:val="22"/>
          </w:rPr>
          <w:delText xml:space="preserve"> either exported or modeled (see benchmarking) in power flow cases where the cases may be adjusted further to achieve appropriate </w:delText>
        </w:r>
        <w:r w:rsidR="00C92D41" w:rsidDel="009E369E">
          <w:rPr>
            <w:b w:val="0"/>
            <w:bCs w:val="0"/>
            <w:color w:val="auto"/>
            <w:sz w:val="22"/>
            <w:szCs w:val="22"/>
          </w:rPr>
          <w:delText xml:space="preserve">system </w:delText>
        </w:r>
        <w:r w:rsidR="00413C57" w:rsidRPr="00365098" w:rsidDel="009E369E">
          <w:rPr>
            <w:b w:val="0"/>
            <w:bCs w:val="0"/>
            <w:color w:val="auto"/>
            <w:sz w:val="22"/>
            <w:szCs w:val="22"/>
          </w:rPr>
          <w:delText>stress levels.</w:delText>
        </w:r>
      </w:del>
    </w:p>
    <w:p w14:paraId="57DEC7E5" w14:textId="6EB85F27" w:rsidR="00696275" w:rsidRPr="00C6086D" w:rsidDel="009E369E" w:rsidRDefault="00696275" w:rsidP="007D0FF0">
      <w:pPr>
        <w:pStyle w:val="Heading2"/>
        <w:numPr>
          <w:ilvl w:val="3"/>
          <w:numId w:val="35"/>
        </w:numPr>
        <w:rPr>
          <w:del w:id="371" w:author="Dave Angell" w:date="2020-12-16T11:49:00Z"/>
          <w:b/>
          <w:bCs/>
        </w:rPr>
      </w:pPr>
      <w:bookmarkStart w:id="372" w:name="_Toc52443005"/>
      <w:del w:id="373" w:author="Dave Angell" w:date="2020-12-16T11:49:00Z">
        <w:r w:rsidDel="009E369E">
          <w:rPr>
            <w:b/>
            <w:bCs/>
          </w:rPr>
          <w:delText xml:space="preserve">WECC </w:delText>
        </w:r>
        <w:r w:rsidRPr="00C6086D" w:rsidDel="009E369E">
          <w:rPr>
            <w:b/>
            <w:bCs/>
          </w:rPr>
          <w:delText>Power</w:delText>
        </w:r>
        <w:r w:rsidR="007D0FF0" w:rsidDel="009E369E">
          <w:rPr>
            <w:b/>
            <w:bCs/>
          </w:rPr>
          <w:delText xml:space="preserve"> F</w:delText>
        </w:r>
        <w:r w:rsidRPr="00C6086D" w:rsidDel="009E369E">
          <w:rPr>
            <w:b/>
            <w:bCs/>
          </w:rPr>
          <w:delText>low Cases Summar</w:delText>
        </w:r>
        <w:r w:rsidR="007D0FF0" w:rsidDel="009E369E">
          <w:rPr>
            <w:b/>
            <w:bCs/>
          </w:rPr>
          <w:delText>ies</w:delText>
        </w:r>
        <w:r w:rsidR="001431F7" w:rsidDel="009E369E">
          <w:rPr>
            <w:rStyle w:val="FootnoteReference"/>
            <w:b/>
            <w:bCs/>
          </w:rPr>
          <w:footnoteReference w:id="2"/>
        </w:r>
        <w:bookmarkEnd w:id="372"/>
      </w:del>
    </w:p>
    <w:p w14:paraId="18A77A14" w14:textId="3C06DB0D" w:rsidR="00696275" w:rsidRPr="00365098" w:rsidDel="009E369E" w:rsidRDefault="00696275" w:rsidP="00592327">
      <w:pPr>
        <w:pStyle w:val="Signature"/>
        <w:numPr>
          <w:ilvl w:val="0"/>
          <w:numId w:val="69"/>
        </w:numPr>
        <w:rPr>
          <w:del w:id="377" w:author="Dave Angell" w:date="2020-12-16T11:49:00Z"/>
          <w:b w:val="0"/>
          <w:bCs w:val="0"/>
          <w:color w:val="auto"/>
          <w:sz w:val="22"/>
          <w:szCs w:val="18"/>
        </w:rPr>
      </w:pPr>
      <w:del w:id="378" w:author="Dave Angell" w:date="2020-12-16T11:49:00Z">
        <w:r w:rsidRPr="00365098" w:rsidDel="009E369E">
          <w:rPr>
            <w:b w:val="0"/>
            <w:bCs w:val="0"/>
            <w:color w:val="auto"/>
            <w:sz w:val="22"/>
            <w:szCs w:val="18"/>
          </w:rPr>
          <w:delText>2029-30 Heavy Winter 1</w:delText>
        </w:r>
        <w:r w:rsidDel="009E369E">
          <w:rPr>
            <w:b w:val="0"/>
            <w:bCs w:val="0"/>
            <w:color w:val="auto"/>
            <w:sz w:val="22"/>
            <w:szCs w:val="18"/>
          </w:rPr>
          <w:delText xml:space="preserve"> -</w:delText>
        </w:r>
        <w:r w:rsidR="00E0190D" w:rsidDel="009E369E">
          <w:rPr>
            <w:b w:val="0"/>
            <w:bCs w:val="0"/>
            <w:color w:val="auto"/>
            <w:sz w:val="22"/>
            <w:szCs w:val="18"/>
          </w:rPr>
          <w:delText xml:space="preserve"> A general ten-year case with typical WECC transmission flows for the expected </w:delText>
        </w:r>
        <w:r w:rsidR="000137A2" w:rsidDel="009E369E">
          <w:rPr>
            <w:b w:val="0"/>
            <w:bCs w:val="0"/>
            <w:color w:val="auto"/>
            <w:sz w:val="22"/>
            <w:szCs w:val="18"/>
          </w:rPr>
          <w:delText>during</w:delText>
        </w:r>
        <w:r w:rsidR="000137A2" w:rsidRPr="000137A2" w:rsidDel="009E369E">
          <w:rPr>
            <w:b w:val="0"/>
            <w:bCs w:val="0"/>
            <w:color w:val="auto"/>
            <w:sz w:val="22"/>
            <w:szCs w:val="18"/>
          </w:rPr>
          <w:delText xml:space="preserve"> </w:delText>
        </w:r>
        <w:r w:rsidR="000137A2" w:rsidDel="009E369E">
          <w:rPr>
            <w:b w:val="0"/>
            <w:bCs w:val="0"/>
            <w:color w:val="auto"/>
            <w:sz w:val="22"/>
            <w:szCs w:val="18"/>
          </w:rPr>
          <w:delText xml:space="preserve">MDT hours </w:delText>
        </w:r>
        <w:r w:rsidR="00E0190D" w:rsidDel="009E369E">
          <w:rPr>
            <w:b w:val="0"/>
            <w:bCs w:val="0"/>
            <w:color w:val="auto"/>
            <w:sz w:val="22"/>
            <w:szCs w:val="18"/>
          </w:rPr>
          <w:delText>1800</w:delText>
        </w:r>
        <w:r w:rsidR="000137A2" w:rsidDel="009E369E">
          <w:rPr>
            <w:b w:val="0"/>
            <w:bCs w:val="0"/>
            <w:color w:val="auto"/>
            <w:sz w:val="22"/>
            <w:szCs w:val="18"/>
          </w:rPr>
          <w:delText xml:space="preserve"> through </w:delText>
        </w:r>
        <w:r w:rsidR="00E0190D" w:rsidDel="009E369E">
          <w:rPr>
            <w:b w:val="0"/>
            <w:bCs w:val="0"/>
            <w:color w:val="auto"/>
            <w:sz w:val="22"/>
            <w:szCs w:val="18"/>
          </w:rPr>
          <w:delText xml:space="preserve">2000 </w:delText>
        </w:r>
        <w:r w:rsidR="000137A2" w:rsidDel="009E369E">
          <w:rPr>
            <w:b w:val="0"/>
            <w:bCs w:val="0"/>
            <w:color w:val="auto"/>
            <w:sz w:val="22"/>
            <w:szCs w:val="18"/>
          </w:rPr>
          <w:delText>load</w:delText>
        </w:r>
        <w:r w:rsidR="00E651FF" w:rsidDel="009E369E">
          <w:rPr>
            <w:b w:val="0"/>
            <w:bCs w:val="0"/>
            <w:color w:val="auto"/>
            <w:sz w:val="22"/>
            <w:szCs w:val="18"/>
          </w:rPr>
          <w:delText xml:space="preserve"> </w:delText>
        </w:r>
        <w:r w:rsidR="00E0190D" w:rsidDel="009E369E">
          <w:rPr>
            <w:b w:val="0"/>
            <w:bCs w:val="0"/>
            <w:color w:val="auto"/>
            <w:sz w:val="22"/>
            <w:szCs w:val="18"/>
          </w:rPr>
          <w:delText xml:space="preserve">peaks occurring in December through February. </w:delText>
        </w:r>
        <w:r w:rsidR="000137A2" w:rsidDel="009E369E">
          <w:rPr>
            <w:b w:val="0"/>
            <w:bCs w:val="0"/>
            <w:color w:val="auto"/>
            <w:sz w:val="22"/>
            <w:szCs w:val="18"/>
          </w:rPr>
          <w:delText xml:space="preserve"> </w:delText>
        </w:r>
        <w:r w:rsidR="00E0190D" w:rsidDel="009E369E">
          <w:rPr>
            <w:b w:val="0"/>
            <w:bCs w:val="0"/>
            <w:color w:val="auto"/>
            <w:sz w:val="22"/>
            <w:szCs w:val="18"/>
          </w:rPr>
          <w:delText xml:space="preserve">The resource and transmission representation </w:delText>
        </w:r>
        <w:r w:rsidR="00E6019F" w:rsidDel="009E369E">
          <w:rPr>
            <w:b w:val="0"/>
            <w:bCs w:val="0"/>
            <w:color w:val="auto"/>
            <w:sz w:val="22"/>
            <w:szCs w:val="18"/>
          </w:rPr>
          <w:delText xml:space="preserve">will be </w:delText>
        </w:r>
        <w:r w:rsidR="00E0190D" w:rsidDel="009E369E">
          <w:rPr>
            <w:b w:val="0"/>
            <w:bCs w:val="0"/>
            <w:color w:val="auto"/>
            <w:sz w:val="22"/>
            <w:szCs w:val="18"/>
          </w:rPr>
          <w:delText>coordinated with the regional planning groups.</w:delText>
        </w:r>
        <w:r w:rsidR="00726B44" w:rsidDel="009E369E">
          <w:rPr>
            <w:b w:val="0"/>
            <w:bCs w:val="0"/>
            <w:color w:val="auto"/>
            <w:sz w:val="22"/>
            <w:szCs w:val="18"/>
          </w:rPr>
          <w:br/>
        </w:r>
      </w:del>
    </w:p>
    <w:p w14:paraId="6C031B98" w14:textId="37F399DB" w:rsidR="00696275" w:rsidDel="009E369E" w:rsidRDefault="00696275" w:rsidP="00592327">
      <w:pPr>
        <w:pStyle w:val="Signature"/>
        <w:numPr>
          <w:ilvl w:val="0"/>
          <w:numId w:val="69"/>
        </w:numPr>
        <w:rPr>
          <w:del w:id="379" w:author="Dave Angell" w:date="2020-12-16T11:49:00Z"/>
          <w:b w:val="0"/>
          <w:bCs w:val="0"/>
          <w:color w:val="auto"/>
          <w:sz w:val="22"/>
          <w:szCs w:val="18"/>
        </w:rPr>
      </w:pPr>
      <w:del w:id="380" w:author="Dave Angell" w:date="2020-12-16T11:49:00Z">
        <w:r w:rsidRPr="00365098" w:rsidDel="009E369E">
          <w:rPr>
            <w:b w:val="0"/>
            <w:bCs w:val="0"/>
            <w:color w:val="auto"/>
            <w:sz w:val="22"/>
            <w:szCs w:val="18"/>
          </w:rPr>
          <w:delText>2030 Light Spring 1</w:delText>
        </w:r>
        <w:r w:rsidR="00E0190D" w:rsidDel="009E369E">
          <w:rPr>
            <w:b w:val="0"/>
            <w:bCs w:val="0"/>
            <w:color w:val="auto"/>
            <w:sz w:val="22"/>
            <w:szCs w:val="18"/>
          </w:rPr>
          <w:delText>-S</w:delText>
        </w:r>
        <w:r w:rsidDel="009E369E">
          <w:rPr>
            <w:b w:val="0"/>
            <w:bCs w:val="0"/>
            <w:color w:val="auto"/>
            <w:sz w:val="22"/>
            <w:szCs w:val="18"/>
          </w:rPr>
          <w:delText xml:space="preserve"> -</w:delText>
        </w:r>
        <w:r w:rsidR="00E0190D" w:rsidRPr="00F85515" w:rsidDel="009E369E">
          <w:rPr>
            <w:b w:val="0"/>
            <w:bCs w:val="0"/>
            <w:color w:val="auto"/>
            <w:sz w:val="22"/>
            <w:szCs w:val="18"/>
          </w:rPr>
          <w:delText xml:space="preserve"> Model light-load conditions with solar and wind serving a significant but realistic portion of the WECC total load. The case should only include renewable resource capacity additions that are already planned and included in the 10-year future and represent likely and expected system conditions consistent with any applicable and enacted public policy requirements. Target 60-65</w:delText>
        </w:r>
        <w:r w:rsidR="004A1E7C" w:rsidDel="009E369E">
          <w:rPr>
            <w:b w:val="0"/>
            <w:bCs w:val="0"/>
            <w:color w:val="auto"/>
            <w:sz w:val="22"/>
            <w:szCs w:val="18"/>
          </w:rPr>
          <w:delText xml:space="preserve"> </w:delText>
        </w:r>
        <w:r w:rsidR="00C5689E" w:rsidDel="009E369E">
          <w:rPr>
            <w:b w:val="0"/>
            <w:bCs w:val="0"/>
            <w:color w:val="auto"/>
            <w:sz w:val="22"/>
            <w:szCs w:val="18"/>
          </w:rPr>
          <w:delText>percent</w:delText>
        </w:r>
        <w:r w:rsidR="00E0190D" w:rsidRPr="00F85515" w:rsidDel="009E369E">
          <w:rPr>
            <w:b w:val="0"/>
            <w:bCs w:val="0"/>
            <w:color w:val="auto"/>
            <w:sz w:val="22"/>
            <w:szCs w:val="18"/>
          </w:rPr>
          <w:delText xml:space="preserve"> of </w:delText>
        </w:r>
        <w:r w:rsidR="000137A2" w:rsidDel="009E369E">
          <w:rPr>
            <w:b w:val="0"/>
            <w:bCs w:val="0"/>
            <w:color w:val="auto"/>
            <w:sz w:val="22"/>
            <w:szCs w:val="18"/>
          </w:rPr>
          <w:delText xml:space="preserve">during MDT hours </w:delText>
        </w:r>
        <w:r w:rsidR="00E0190D" w:rsidRPr="006F09B9" w:rsidDel="009E369E">
          <w:rPr>
            <w:b w:val="0"/>
            <w:bCs w:val="0"/>
            <w:color w:val="auto"/>
            <w:sz w:val="22"/>
            <w:szCs w:val="18"/>
          </w:rPr>
          <w:delText xml:space="preserve">1000 </w:delText>
        </w:r>
        <w:r w:rsidR="000137A2" w:rsidDel="009E369E">
          <w:rPr>
            <w:b w:val="0"/>
            <w:bCs w:val="0"/>
            <w:color w:val="auto"/>
            <w:sz w:val="22"/>
            <w:szCs w:val="18"/>
          </w:rPr>
          <w:delText>through</w:delText>
        </w:r>
        <w:r w:rsidR="00E0190D" w:rsidRPr="006F09B9" w:rsidDel="009E369E">
          <w:rPr>
            <w:b w:val="0"/>
            <w:bCs w:val="0"/>
            <w:color w:val="auto"/>
            <w:sz w:val="22"/>
            <w:szCs w:val="18"/>
          </w:rPr>
          <w:delText xml:space="preserve"> 1400 </w:delText>
        </w:r>
        <w:r w:rsidR="00E0190D" w:rsidRPr="00F85515" w:rsidDel="009E369E">
          <w:rPr>
            <w:b w:val="0"/>
            <w:bCs w:val="0"/>
            <w:color w:val="auto"/>
            <w:sz w:val="22"/>
            <w:szCs w:val="18"/>
          </w:rPr>
          <w:delText xml:space="preserve">peak summer loads that would occur during the spring months of March, April, and May. </w:delText>
        </w:r>
        <w:r w:rsidR="00E0190D" w:rsidDel="009E369E">
          <w:rPr>
            <w:b w:val="0"/>
            <w:bCs w:val="0"/>
            <w:color w:val="auto"/>
            <w:sz w:val="22"/>
            <w:szCs w:val="18"/>
          </w:rPr>
          <w:delText xml:space="preserve"> </w:delText>
        </w:r>
        <w:r w:rsidR="00E0190D" w:rsidRPr="00F85515" w:rsidDel="009E369E">
          <w:rPr>
            <w:b w:val="0"/>
            <w:bCs w:val="0"/>
            <w:color w:val="auto"/>
            <w:sz w:val="22"/>
            <w:szCs w:val="18"/>
          </w:rPr>
          <w:delText xml:space="preserve">The time of day has been determined from the data gathered from the latest WECC </w:delText>
        </w:r>
        <w:r w:rsidR="00C96E28" w:rsidDel="009E369E">
          <w:rPr>
            <w:b w:val="0"/>
            <w:bCs w:val="0"/>
            <w:color w:val="auto"/>
            <w:sz w:val="22"/>
            <w:szCs w:val="18"/>
          </w:rPr>
          <w:delText>PCM</w:delText>
        </w:r>
        <w:r w:rsidR="00E0190D" w:rsidRPr="00F85515" w:rsidDel="009E369E">
          <w:rPr>
            <w:b w:val="0"/>
            <w:bCs w:val="0"/>
            <w:color w:val="auto"/>
            <w:sz w:val="22"/>
            <w:szCs w:val="18"/>
          </w:rPr>
          <w:delText>. The model uncovered periods of high renewables when loads were approximately 60-65</w:delText>
        </w:r>
        <w:r w:rsidR="004A1E7C" w:rsidDel="009E369E">
          <w:rPr>
            <w:b w:val="0"/>
            <w:bCs w:val="0"/>
            <w:color w:val="auto"/>
            <w:sz w:val="22"/>
            <w:szCs w:val="18"/>
          </w:rPr>
          <w:delText xml:space="preserve"> </w:delText>
        </w:r>
        <w:r w:rsidR="00C5689E" w:rsidDel="009E369E">
          <w:rPr>
            <w:b w:val="0"/>
            <w:bCs w:val="0"/>
            <w:color w:val="auto"/>
            <w:sz w:val="22"/>
            <w:szCs w:val="18"/>
          </w:rPr>
          <w:delText>percent</w:delText>
        </w:r>
        <w:r w:rsidR="00E0190D" w:rsidRPr="00F85515" w:rsidDel="009E369E">
          <w:rPr>
            <w:b w:val="0"/>
            <w:bCs w:val="0"/>
            <w:color w:val="auto"/>
            <w:sz w:val="22"/>
            <w:szCs w:val="18"/>
          </w:rPr>
          <w:delText xml:space="preserve"> of WECC peak. The time was chosen to try and capture solar as well as wind generation.</w:delText>
        </w:r>
      </w:del>
    </w:p>
    <w:p w14:paraId="4535CF38" w14:textId="176243EC" w:rsidR="00715044" w:rsidRPr="00365098" w:rsidDel="009E369E" w:rsidRDefault="00715044" w:rsidP="006E0832">
      <w:pPr>
        <w:pStyle w:val="Signature"/>
        <w:ind w:left="360" w:hanging="360"/>
        <w:rPr>
          <w:del w:id="381" w:author="Dave Angell" w:date="2020-12-16T11:49:00Z"/>
          <w:b w:val="0"/>
          <w:bCs w:val="0"/>
          <w:color w:val="auto"/>
          <w:sz w:val="22"/>
          <w:szCs w:val="18"/>
        </w:rPr>
      </w:pPr>
    </w:p>
    <w:p w14:paraId="4E467740" w14:textId="4031C503" w:rsidR="00696275" w:rsidRPr="00365098" w:rsidDel="009E369E" w:rsidRDefault="00696275" w:rsidP="00592327">
      <w:pPr>
        <w:pStyle w:val="Signature"/>
        <w:numPr>
          <w:ilvl w:val="0"/>
          <w:numId w:val="69"/>
        </w:numPr>
        <w:rPr>
          <w:del w:id="382" w:author="Dave Angell" w:date="2020-12-16T11:49:00Z"/>
          <w:b w:val="0"/>
          <w:bCs w:val="0"/>
          <w:color w:val="auto"/>
          <w:sz w:val="22"/>
          <w:szCs w:val="18"/>
        </w:rPr>
      </w:pPr>
      <w:del w:id="383" w:author="Dave Angell" w:date="2020-12-16T11:49:00Z">
        <w:r w:rsidRPr="00365098" w:rsidDel="009E369E">
          <w:rPr>
            <w:b w:val="0"/>
            <w:bCs w:val="0"/>
            <w:color w:val="auto"/>
            <w:sz w:val="22"/>
            <w:szCs w:val="18"/>
          </w:rPr>
          <w:delText>2030 Heavy Summer 1</w:delText>
        </w:r>
        <w:r w:rsidDel="009E369E">
          <w:rPr>
            <w:b w:val="0"/>
            <w:bCs w:val="0"/>
            <w:color w:val="auto"/>
            <w:sz w:val="22"/>
            <w:szCs w:val="18"/>
          </w:rPr>
          <w:delText xml:space="preserve"> </w:delText>
        </w:r>
        <w:r w:rsidR="00E0190D" w:rsidDel="009E369E">
          <w:rPr>
            <w:b w:val="0"/>
            <w:bCs w:val="0"/>
            <w:color w:val="auto"/>
            <w:sz w:val="22"/>
            <w:szCs w:val="18"/>
          </w:rPr>
          <w:delText xml:space="preserve">– A general ten-year case with typical WECC transmission flows for the expected </w:delText>
        </w:r>
        <w:r w:rsidR="000137A2" w:rsidDel="009E369E">
          <w:rPr>
            <w:b w:val="0"/>
            <w:bCs w:val="0"/>
            <w:color w:val="auto"/>
            <w:sz w:val="22"/>
            <w:szCs w:val="18"/>
          </w:rPr>
          <w:delText xml:space="preserve">during MDT hours </w:delText>
        </w:r>
        <w:r w:rsidR="00E0190D" w:rsidDel="009E369E">
          <w:rPr>
            <w:b w:val="0"/>
            <w:bCs w:val="0"/>
            <w:color w:val="auto"/>
            <w:sz w:val="22"/>
            <w:szCs w:val="18"/>
          </w:rPr>
          <w:delText>1500</w:delText>
        </w:r>
        <w:r w:rsidR="000137A2" w:rsidDel="009E369E">
          <w:rPr>
            <w:b w:val="0"/>
            <w:bCs w:val="0"/>
            <w:color w:val="auto"/>
            <w:sz w:val="22"/>
            <w:szCs w:val="18"/>
          </w:rPr>
          <w:delText xml:space="preserve"> through </w:delText>
        </w:r>
        <w:r w:rsidR="00E0190D" w:rsidDel="009E369E">
          <w:rPr>
            <w:b w:val="0"/>
            <w:bCs w:val="0"/>
            <w:color w:val="auto"/>
            <w:sz w:val="22"/>
            <w:szCs w:val="18"/>
          </w:rPr>
          <w:delText xml:space="preserve">1700 </w:delText>
        </w:r>
        <w:r w:rsidR="000137A2" w:rsidDel="009E369E">
          <w:rPr>
            <w:b w:val="0"/>
            <w:bCs w:val="0"/>
            <w:color w:val="auto"/>
            <w:sz w:val="22"/>
            <w:szCs w:val="18"/>
          </w:rPr>
          <w:delText xml:space="preserve">load </w:delText>
        </w:r>
        <w:r w:rsidR="00E0190D" w:rsidDel="009E369E">
          <w:rPr>
            <w:b w:val="0"/>
            <w:bCs w:val="0"/>
            <w:color w:val="auto"/>
            <w:sz w:val="22"/>
            <w:szCs w:val="18"/>
          </w:rPr>
          <w:delText>peaks occurring in June through August.</w:delText>
        </w:r>
        <w:r w:rsidR="00FA5485" w:rsidDel="009E369E">
          <w:rPr>
            <w:b w:val="0"/>
            <w:bCs w:val="0"/>
            <w:color w:val="auto"/>
            <w:sz w:val="22"/>
            <w:szCs w:val="18"/>
          </w:rPr>
          <w:br/>
        </w:r>
      </w:del>
    </w:p>
    <w:p w14:paraId="0059B4C9" w14:textId="13D1651E" w:rsidR="00696275" w:rsidRPr="00EE5DA8" w:rsidDel="009E369E" w:rsidRDefault="00696275" w:rsidP="00592327">
      <w:pPr>
        <w:pStyle w:val="Signature"/>
        <w:numPr>
          <w:ilvl w:val="0"/>
          <w:numId w:val="69"/>
        </w:numPr>
        <w:rPr>
          <w:del w:id="384" w:author="Dave Angell" w:date="2020-12-16T11:49:00Z"/>
          <w:b w:val="0"/>
          <w:bCs w:val="0"/>
          <w:color w:val="auto"/>
          <w:sz w:val="22"/>
          <w:szCs w:val="18"/>
        </w:rPr>
      </w:pPr>
      <w:del w:id="385" w:author="Dave Angell" w:date="2020-12-16T11:49:00Z">
        <w:r w:rsidRPr="00CC3680" w:rsidDel="009E369E">
          <w:rPr>
            <w:b w:val="0"/>
            <w:bCs w:val="0"/>
            <w:color w:val="auto"/>
            <w:sz w:val="22"/>
            <w:szCs w:val="18"/>
          </w:rPr>
          <w:delText xml:space="preserve">2030 Heavy Summer 1 ADS </w:delText>
        </w:r>
        <w:r w:rsidR="00AF6AFB" w:rsidRPr="00CC3680" w:rsidDel="009E369E">
          <w:rPr>
            <w:b w:val="0"/>
            <w:bCs w:val="0"/>
            <w:color w:val="auto"/>
            <w:sz w:val="22"/>
            <w:szCs w:val="18"/>
          </w:rPr>
          <w:delText xml:space="preserve">– An ADS-PCM </w:delText>
        </w:r>
        <w:r w:rsidR="00CC3680" w:rsidDel="009E369E">
          <w:rPr>
            <w:b w:val="0"/>
            <w:bCs w:val="0"/>
            <w:color w:val="auto"/>
            <w:sz w:val="22"/>
            <w:szCs w:val="18"/>
          </w:rPr>
          <w:delText xml:space="preserve">7/29/2030 </w:delText>
        </w:r>
        <w:r w:rsidR="00AF6AFB" w:rsidRPr="00CC3680" w:rsidDel="009E369E">
          <w:rPr>
            <w:b w:val="0"/>
            <w:bCs w:val="0"/>
            <w:color w:val="auto"/>
            <w:sz w:val="22"/>
            <w:szCs w:val="18"/>
          </w:rPr>
          <w:delText>hour 19:00 MDT exported and solved power flow case.</w:delText>
        </w:r>
      </w:del>
    </w:p>
    <w:p w14:paraId="7126C098" w14:textId="77777777" w:rsidR="00D10ACF" w:rsidRPr="007D0FF0" w:rsidRDefault="00D10ACF" w:rsidP="007D0FF0">
      <w:pPr>
        <w:pStyle w:val="Heading2"/>
        <w:numPr>
          <w:ilvl w:val="2"/>
          <w:numId w:val="35"/>
        </w:numPr>
      </w:pPr>
      <w:bookmarkStart w:id="386" w:name="_Toc52443006"/>
      <w:bookmarkEnd w:id="61"/>
      <w:r w:rsidRPr="007D0FF0">
        <w:rPr>
          <w:b/>
          <w:bCs/>
        </w:rPr>
        <w:t>Case Checking and Tuning</w:t>
      </w:r>
      <w:bookmarkEnd w:id="386"/>
      <w:r w:rsidRPr="007D0FF0">
        <w:rPr>
          <w:b/>
          <w:bCs/>
        </w:rPr>
        <w:t xml:space="preserve"> </w:t>
      </w:r>
    </w:p>
    <w:p w14:paraId="76F8ECD4" w14:textId="28B13C5C" w:rsidR="00D10ACF" w:rsidRPr="00365098" w:rsidRDefault="009B7287" w:rsidP="00D10ACF">
      <w:pPr>
        <w:pStyle w:val="Signature"/>
        <w:rPr>
          <w:b w:val="0"/>
          <w:bCs w:val="0"/>
          <w:color w:val="auto"/>
          <w:sz w:val="22"/>
          <w:szCs w:val="22"/>
        </w:rPr>
      </w:pPr>
      <w:r>
        <w:rPr>
          <w:b w:val="0"/>
          <w:bCs w:val="0"/>
          <w:color w:val="auto"/>
          <w:sz w:val="22"/>
          <w:szCs w:val="22"/>
        </w:rPr>
        <w:t xml:space="preserve">The power flow cases will be checked and tuned based on the case checking </w:t>
      </w:r>
      <w:r w:rsidR="008D1B44">
        <w:rPr>
          <w:b w:val="0"/>
          <w:bCs w:val="0"/>
          <w:color w:val="auto"/>
          <w:sz w:val="22"/>
          <w:szCs w:val="22"/>
        </w:rPr>
        <w:t>T</w:t>
      </w:r>
      <w:r>
        <w:rPr>
          <w:b w:val="0"/>
          <w:bCs w:val="0"/>
          <w:color w:val="auto"/>
          <w:sz w:val="22"/>
          <w:szCs w:val="22"/>
        </w:rPr>
        <w:t>able</w:t>
      </w:r>
      <w:r w:rsidR="008D1B44">
        <w:rPr>
          <w:b w:val="0"/>
          <w:bCs w:val="0"/>
          <w:color w:val="auto"/>
          <w:sz w:val="22"/>
          <w:szCs w:val="22"/>
        </w:rPr>
        <w:t xml:space="preserve"> B</w:t>
      </w:r>
      <w:r w:rsidR="00BA1283">
        <w:rPr>
          <w:b w:val="0"/>
          <w:bCs w:val="0"/>
          <w:color w:val="auto"/>
          <w:sz w:val="22"/>
          <w:szCs w:val="22"/>
        </w:rPr>
        <w:t>2</w:t>
      </w:r>
      <w:r>
        <w:rPr>
          <w:b w:val="0"/>
          <w:bCs w:val="0"/>
          <w:color w:val="auto"/>
          <w:sz w:val="22"/>
          <w:szCs w:val="22"/>
        </w:rPr>
        <w:t xml:space="preserve"> found in A</w:t>
      </w:r>
      <w:r w:rsidR="00C50BB4">
        <w:rPr>
          <w:b w:val="0"/>
          <w:bCs w:val="0"/>
          <w:color w:val="auto"/>
          <w:sz w:val="22"/>
          <w:szCs w:val="22"/>
        </w:rPr>
        <w:t>ppendix</w:t>
      </w:r>
      <w:r>
        <w:rPr>
          <w:b w:val="0"/>
          <w:bCs w:val="0"/>
          <w:color w:val="auto"/>
          <w:sz w:val="22"/>
          <w:szCs w:val="22"/>
        </w:rPr>
        <w:t xml:space="preserve"> </w:t>
      </w:r>
      <w:r w:rsidR="000A4041">
        <w:rPr>
          <w:b w:val="0"/>
          <w:bCs w:val="0"/>
          <w:color w:val="auto"/>
          <w:sz w:val="22"/>
          <w:szCs w:val="22"/>
        </w:rPr>
        <w:t>B</w:t>
      </w:r>
      <w:r w:rsidR="00C444B2">
        <w:rPr>
          <w:b w:val="0"/>
          <w:bCs w:val="0"/>
          <w:color w:val="auto"/>
          <w:sz w:val="22"/>
          <w:szCs w:val="22"/>
        </w:rPr>
        <w:t>.</w:t>
      </w:r>
    </w:p>
    <w:p w14:paraId="176EA3B5" w14:textId="77777777" w:rsidR="00C11EE4" w:rsidRPr="007D0FF0" w:rsidRDefault="00C11EE4" w:rsidP="007D0FF0">
      <w:pPr>
        <w:pStyle w:val="Heading2"/>
        <w:numPr>
          <w:ilvl w:val="2"/>
          <w:numId w:val="35"/>
        </w:numPr>
      </w:pPr>
      <w:bookmarkStart w:id="387" w:name="_Toc52443007"/>
      <w:r w:rsidRPr="007D0FF0">
        <w:rPr>
          <w:b/>
          <w:bCs/>
        </w:rPr>
        <w:t>Types of Analysis</w:t>
      </w:r>
      <w:bookmarkEnd w:id="387"/>
    </w:p>
    <w:p w14:paraId="33EFFAB7" w14:textId="30F5884C" w:rsidR="00D10ACF" w:rsidRPr="00AF52C3" w:rsidRDefault="00D10ACF" w:rsidP="006E0832">
      <w:pPr>
        <w:pStyle w:val="Signature"/>
        <w:numPr>
          <w:ilvl w:val="0"/>
          <w:numId w:val="60"/>
        </w:numPr>
        <w:rPr>
          <w:b w:val="0"/>
          <w:bCs w:val="0"/>
          <w:color w:val="auto"/>
          <w:sz w:val="22"/>
          <w:szCs w:val="22"/>
        </w:rPr>
      </w:pPr>
      <w:r w:rsidRPr="00365098">
        <w:rPr>
          <w:b w:val="0"/>
          <w:bCs w:val="0"/>
          <w:color w:val="auto"/>
          <w:sz w:val="22"/>
          <w:szCs w:val="22"/>
        </w:rPr>
        <w:t>PCM analysis to produce load and generation dispatch patterns for power flow cases</w:t>
      </w:r>
      <w:r w:rsidR="00C50BB4">
        <w:rPr>
          <w:b w:val="0"/>
          <w:bCs w:val="0"/>
          <w:color w:val="auto"/>
          <w:sz w:val="22"/>
          <w:szCs w:val="22"/>
        </w:rPr>
        <w:t xml:space="preserve">. </w:t>
      </w:r>
    </w:p>
    <w:p w14:paraId="12C6AE9A" w14:textId="64857756"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Power flow analysis wi</w:t>
      </w:r>
      <w:r w:rsidR="00D10ACF" w:rsidRPr="00365098">
        <w:rPr>
          <w:b w:val="0"/>
          <w:bCs w:val="0"/>
          <w:color w:val="auto"/>
          <w:sz w:val="22"/>
          <w:szCs w:val="22"/>
        </w:rPr>
        <w:t>ll</w:t>
      </w:r>
      <w:r w:rsidRPr="00365098">
        <w:rPr>
          <w:b w:val="0"/>
          <w:bCs w:val="0"/>
          <w:color w:val="auto"/>
          <w:sz w:val="22"/>
          <w:szCs w:val="22"/>
        </w:rPr>
        <w:t xml:space="preserve"> be performed consistent with NERC Planning Reliability Standard TPL-001 sections applicable to the long-term planning horizon. </w:t>
      </w:r>
    </w:p>
    <w:p w14:paraId="6B24F926" w14:textId="46A26C63"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Voltage stability consistent with WECC criteria and transient stability only on the final plan and only for conditions identified in power flow analysis as requiring further study.</w:t>
      </w:r>
    </w:p>
    <w:p w14:paraId="04771148" w14:textId="00FE0DC7"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Short circuit and geomagnetic disturbance analysis will not be conducted.</w:t>
      </w:r>
    </w:p>
    <w:p w14:paraId="5FEAB7F3" w14:textId="388C5588" w:rsidR="00C11EE4" w:rsidRPr="007D0FF0" w:rsidRDefault="00C11EE4" w:rsidP="007D0FF0">
      <w:pPr>
        <w:pStyle w:val="Heading2"/>
        <w:numPr>
          <w:ilvl w:val="3"/>
          <w:numId w:val="35"/>
        </w:numPr>
        <w:rPr>
          <w:b/>
          <w:bCs/>
        </w:rPr>
      </w:pPr>
      <w:bookmarkStart w:id="388" w:name="_Toc52443008"/>
      <w:r w:rsidRPr="007D0FF0">
        <w:rPr>
          <w:b/>
          <w:bCs/>
        </w:rPr>
        <w:t>Performance Criteria</w:t>
      </w:r>
      <w:bookmarkEnd w:id="388"/>
    </w:p>
    <w:p w14:paraId="4A9FC004" w14:textId="3467C33A" w:rsidR="00C11EE4" w:rsidRPr="007D0FF0" w:rsidRDefault="00FF5835" w:rsidP="007D0FF0">
      <w:pPr>
        <w:ind w:left="720"/>
        <w:rPr>
          <w:b/>
          <w:bCs/>
        </w:rPr>
      </w:pPr>
      <w:r w:rsidRPr="007D0FF0">
        <w:t>The power</w:t>
      </w:r>
      <w:r w:rsidR="006F47CA">
        <w:t xml:space="preserve"> </w:t>
      </w:r>
      <w:r w:rsidRPr="007D0FF0">
        <w:t>flow simulation</w:t>
      </w:r>
      <w:r w:rsidR="006C7D48">
        <w:t xml:space="preserve">s </w:t>
      </w:r>
      <w:r w:rsidRPr="007D0FF0">
        <w:t xml:space="preserve">will be </w:t>
      </w:r>
      <w:r w:rsidR="006C7D48">
        <w:t>monitored for compliance with</w:t>
      </w:r>
      <w:r w:rsidRPr="007D0FF0">
        <w:t xml:space="preserve"> the North American</w:t>
      </w:r>
      <w:r w:rsidRPr="007D0FF0">
        <w:br/>
        <w:t>Electric Reliability Corporation</w:t>
      </w:r>
      <w:r w:rsidR="00AF52C3">
        <w:t xml:space="preserve"> (NERC)</w:t>
      </w:r>
      <w:r w:rsidRPr="007D0FF0">
        <w:t xml:space="preserve"> Reliability Standard TPL-001-4</w:t>
      </w:r>
      <w:r w:rsidR="006C7D48">
        <w:t xml:space="preserve"> and</w:t>
      </w:r>
      <w:r w:rsidRPr="007D0FF0">
        <w:t xml:space="preserve"> </w:t>
      </w:r>
      <w:r w:rsidR="006C7D48" w:rsidRPr="00B229DC">
        <w:t xml:space="preserve">WECC </w:t>
      </w:r>
      <w:r w:rsidR="006C7D48">
        <w:t>Criterion</w:t>
      </w:r>
      <w:r w:rsidR="006C7D48" w:rsidRPr="00B229DC">
        <w:t xml:space="preserve"> TPL-001-WECC-CRT-3</w:t>
      </w:r>
      <w:r w:rsidR="006C7D48">
        <w:t xml:space="preserve">.2.  </w:t>
      </w:r>
      <w:bookmarkStart w:id="389" w:name="_Hlk45605565"/>
      <w:r w:rsidR="006C7D48">
        <w:t xml:space="preserve">The </w:t>
      </w:r>
      <w:r w:rsidR="003312F9">
        <w:t xml:space="preserve">reliability </w:t>
      </w:r>
      <w:r w:rsidR="006C7D48">
        <w:t xml:space="preserve">standard </w:t>
      </w:r>
      <w:r w:rsidRPr="007D0FF0">
        <w:t>requires transmission facilities to operate within normal</w:t>
      </w:r>
      <w:r w:rsidR="003312F9">
        <w:t xml:space="preserve"> </w:t>
      </w:r>
      <w:r w:rsidRPr="007D0FF0">
        <w:t>and emergency limits</w:t>
      </w:r>
      <w:r w:rsidR="006C7D48">
        <w:t xml:space="preserve">.  </w:t>
      </w:r>
      <w:r w:rsidR="003312F9">
        <w:t xml:space="preserve">Then </w:t>
      </w:r>
      <w:r w:rsidR="006C7D48">
        <w:t xml:space="preserve">the criterion </w:t>
      </w:r>
      <w:r w:rsidR="003312F9">
        <w:t xml:space="preserve">further defines </w:t>
      </w:r>
      <w:r w:rsidRPr="007D0FF0">
        <w:t>the</w:t>
      </w:r>
      <w:r w:rsidR="00CE48A7" w:rsidRPr="00CE48A7">
        <w:t xml:space="preserve"> </w:t>
      </w:r>
      <w:r w:rsidR="00CE48A7">
        <w:t>default base planning criteria</w:t>
      </w:r>
      <w:r w:rsidR="003312F9">
        <w:t xml:space="preserve"> </w:t>
      </w:r>
      <w:r w:rsidRPr="007D0FF0">
        <w:t xml:space="preserve">for </w:t>
      </w:r>
      <w:r w:rsidR="00CE48A7">
        <w:t xml:space="preserve">steady-state, post-contingency, dip, and recovery </w:t>
      </w:r>
      <w:r w:rsidRPr="007D0FF0">
        <w:t>voltage</w:t>
      </w:r>
      <w:r w:rsidR="00CE48A7">
        <w:t xml:space="preserve"> along with oscillation dampening</w:t>
      </w:r>
      <w:bookmarkEnd w:id="389"/>
      <w:r w:rsidR="00CE48A7">
        <w:t>.</w:t>
      </w:r>
      <w:r w:rsidRPr="007D0FF0">
        <w:t xml:space="preserve"> </w:t>
      </w:r>
      <w:r w:rsidR="00CE48A7">
        <w:t xml:space="preserve">The WECC criterion also allows for transmission planners to apply a </w:t>
      </w:r>
      <w:proofErr w:type="gramStart"/>
      <w:r w:rsidR="00CE48A7">
        <w:t>more or less stringent</w:t>
      </w:r>
      <w:proofErr w:type="gramEnd"/>
      <w:r w:rsidR="00CE48A7">
        <w:t xml:space="preserve"> criterion for their own system provided they gain agreement or allowance, respectively as described in the criterion.  </w:t>
      </w:r>
      <w:r w:rsidR="0026521E" w:rsidRPr="0056117F">
        <w:t xml:space="preserve">Additional </w:t>
      </w:r>
      <w:r w:rsidR="00CE48A7" w:rsidRPr="0056117F">
        <w:t xml:space="preserve">NorthernGrid Member </w:t>
      </w:r>
      <w:r w:rsidR="000C0D07">
        <w:t xml:space="preserve">voltage </w:t>
      </w:r>
      <w:r w:rsidR="00CE48A7" w:rsidRPr="0056117F">
        <w:t xml:space="preserve">criterion are listed in </w:t>
      </w:r>
      <w:r w:rsidR="000C0D07">
        <w:t xml:space="preserve">Table C2 </w:t>
      </w:r>
      <w:r w:rsidR="003312F9" w:rsidRPr="0056117F">
        <w:t>A</w:t>
      </w:r>
      <w:r w:rsidR="00CE48A7" w:rsidRPr="0056117F">
        <w:t>ppendix</w:t>
      </w:r>
      <w:r w:rsidR="003312F9" w:rsidRPr="0056117F">
        <w:t xml:space="preserve"> C</w:t>
      </w:r>
      <w:r w:rsidR="00CE48A7" w:rsidRPr="0056117F">
        <w:t>.</w:t>
      </w:r>
    </w:p>
    <w:p w14:paraId="3609B81E" w14:textId="2D80F870" w:rsidR="00C11EE4" w:rsidRPr="007D0FF0" w:rsidRDefault="00C11EE4" w:rsidP="007D0FF0">
      <w:pPr>
        <w:pStyle w:val="Heading2"/>
        <w:numPr>
          <w:ilvl w:val="3"/>
          <w:numId w:val="35"/>
        </w:numPr>
        <w:rPr>
          <w:b/>
          <w:bCs/>
        </w:rPr>
      </w:pPr>
      <w:bookmarkStart w:id="390" w:name="_Toc52443009"/>
      <w:r w:rsidRPr="007D0FF0">
        <w:rPr>
          <w:b/>
          <w:bCs/>
        </w:rPr>
        <w:t>Contingencies Included</w:t>
      </w:r>
      <w:bookmarkEnd w:id="390"/>
    </w:p>
    <w:p w14:paraId="2DE929B2" w14:textId="7F8D72FB" w:rsidR="00C11EE4" w:rsidRPr="00365098" w:rsidRDefault="00C11EE4" w:rsidP="00C11EE4">
      <w:pPr>
        <w:ind w:left="720"/>
      </w:pPr>
      <w:r w:rsidRPr="00365098">
        <w:t>The N</w:t>
      </w:r>
      <w:r w:rsidR="00801276">
        <w:t xml:space="preserve">orthernGrid </w:t>
      </w:r>
      <w:r w:rsidRPr="00365098">
        <w:t>regional study focus is to evaluate alternative regional projects for the selection of the N</w:t>
      </w:r>
      <w:r w:rsidR="00801276">
        <w:t>orthernGrid</w:t>
      </w:r>
      <w:r w:rsidRPr="00365098">
        <w:t xml:space="preserve"> Regional Plan. As such, the contingencies selected need to be </w:t>
      </w:r>
      <w:r w:rsidRPr="00365098">
        <w:lastRenderedPageBreak/>
        <w:t>relevant to the transmission configurations under evaluation. Therefore, it is prudent to select the contingencies after the study scope is developed and the scenarios selected. The general guideline for contingency analysis is as follows:</w:t>
      </w:r>
    </w:p>
    <w:p w14:paraId="64F1607D" w14:textId="77777777" w:rsidR="00C11EE4" w:rsidRPr="00365098" w:rsidRDefault="00C11EE4" w:rsidP="00C11EE4">
      <w:pPr>
        <w:pStyle w:val="ListParagraph"/>
        <w:numPr>
          <w:ilvl w:val="0"/>
          <w:numId w:val="23"/>
        </w:numPr>
        <w:ind w:left="1080"/>
      </w:pPr>
      <w:r w:rsidRPr="00365098">
        <w:t>Facilities 230 kV and above that have regional impact. However, this should not limit members or project sponsors from requesting contingency analysis of facilities less than 230 kV if they believe the lower voltage contingency may have a regional impact.</w:t>
      </w:r>
    </w:p>
    <w:p w14:paraId="1B0F788C" w14:textId="2AA7E58B" w:rsidR="00C11EE4" w:rsidRPr="00365098" w:rsidRDefault="00C11EE4" w:rsidP="00C11EE4">
      <w:pPr>
        <w:pStyle w:val="ListParagraph"/>
        <w:numPr>
          <w:ilvl w:val="0"/>
          <w:numId w:val="23"/>
        </w:numPr>
        <w:ind w:left="1080"/>
      </w:pPr>
      <w:r w:rsidRPr="00365098">
        <w:t xml:space="preserve">The category of contingencies analyzed will generally be P1 and P2 </w:t>
      </w:r>
      <w:r w:rsidR="00196A49">
        <w:t>if</w:t>
      </w:r>
      <w:r w:rsidRPr="00365098">
        <w:t xml:space="preserve"> they are critical for evaluating alternatives. The P4 and P5 category contingencies will be included for 300 kV and above. A limited set of P4, P5, and P7 category contingencies that allow interruption of firm transmission service and loss of non-consequential load may be included if a majority of the </w:t>
      </w:r>
      <w:r w:rsidR="00196A49">
        <w:t>MPC</w:t>
      </w:r>
      <w:r w:rsidRPr="00365098">
        <w:t xml:space="preserve"> agree. Additionally, a limited set of P3 and P6, where the requesting entity defines the system adjustments, may be included if a majority of the </w:t>
      </w:r>
      <w:r w:rsidR="00196A49">
        <w:t>MPC</w:t>
      </w:r>
      <w:r w:rsidRPr="00365098">
        <w:t xml:space="preserve"> agree.</w:t>
      </w:r>
    </w:p>
    <w:p w14:paraId="3B90643B" w14:textId="77777777" w:rsidR="00C11EE4" w:rsidRPr="00365098" w:rsidRDefault="00C11EE4" w:rsidP="00C11EE4">
      <w:pPr>
        <w:pStyle w:val="ListParagraph"/>
        <w:numPr>
          <w:ilvl w:val="0"/>
          <w:numId w:val="23"/>
        </w:numPr>
        <w:ind w:left="1080"/>
      </w:pPr>
      <w:r w:rsidRPr="00365098">
        <w:t>The contingencies submitted should be aux file format that are linked to the selected base case.</w:t>
      </w:r>
    </w:p>
    <w:p w14:paraId="2D620F51" w14:textId="77777777" w:rsidR="00C11EE4" w:rsidRPr="00365098" w:rsidRDefault="00C11EE4" w:rsidP="00C11EE4">
      <w:pPr>
        <w:pStyle w:val="ListParagraph"/>
        <w:numPr>
          <w:ilvl w:val="0"/>
          <w:numId w:val="23"/>
        </w:numPr>
        <w:ind w:left="1080"/>
      </w:pPr>
      <w:r w:rsidRPr="00365098">
        <w:t>Voltage stability and transient stability contingencies should be selected after the steady state contingency simulations are completed and after discussions and decisions of the need for such analysis. If there is a need to perform stability studies, invitations should go out to members to submit the contingencies with associated Remedial Action Schemes if needed.</w:t>
      </w:r>
    </w:p>
    <w:p w14:paraId="77DBD547" w14:textId="3FE94428" w:rsidR="00A84E71" w:rsidDel="009E369E" w:rsidRDefault="00A84E71">
      <w:pPr>
        <w:pStyle w:val="Heading2"/>
        <w:numPr>
          <w:ilvl w:val="2"/>
          <w:numId w:val="35"/>
        </w:numPr>
        <w:rPr>
          <w:moveFrom w:id="391" w:author="Dave Angell" w:date="2020-12-16T11:50:00Z"/>
          <w:b/>
          <w:bCs/>
        </w:rPr>
      </w:pPr>
      <w:bookmarkStart w:id="392" w:name="_Toc52443010"/>
      <w:bookmarkEnd w:id="58"/>
      <w:moveFromRangeStart w:id="393" w:author="Dave Angell" w:date="2020-12-16T11:50:00Z" w:name="move59011842"/>
      <w:moveFrom w:id="394" w:author="Dave Angell" w:date="2020-12-16T11:50:00Z">
        <w:r w:rsidRPr="00C57BE7" w:rsidDel="009E369E">
          <w:rPr>
            <w:b/>
            <w:bCs/>
          </w:rPr>
          <w:t>Production Cost Model Cases Summary</w:t>
        </w:r>
        <w:bookmarkEnd w:id="392"/>
      </w:moveFrom>
    </w:p>
    <w:p w14:paraId="6E3514DC" w14:textId="41F1FB96" w:rsidR="005954BE" w:rsidRPr="00F85515" w:rsidDel="009E369E" w:rsidRDefault="005954BE" w:rsidP="00F85515">
      <w:pPr>
        <w:ind w:left="720"/>
        <w:rPr>
          <w:moveFrom w:id="395" w:author="Dave Angell" w:date="2020-12-16T11:50:00Z"/>
        </w:rPr>
      </w:pPr>
      <w:moveFrom w:id="396" w:author="Dave Angell" w:date="2020-12-16T11:50:00Z">
        <w:r w:rsidRPr="00F85515" w:rsidDel="009E369E">
          <w:t xml:space="preserve">The </w:t>
        </w:r>
        <w:r w:rsidDel="009E369E">
          <w:t xml:space="preserve">2030 WECC </w:t>
        </w:r>
        <w:r w:rsidRPr="00F85515" w:rsidDel="009E369E">
          <w:t xml:space="preserve">ADS </w:t>
        </w:r>
        <w:r w:rsidRPr="0077183A" w:rsidDel="009E369E">
          <w:t xml:space="preserve">is comprised of data developed by </w:t>
        </w:r>
        <w:r w:rsidR="003231CF" w:rsidDel="009E369E">
          <w:t>BAs</w:t>
        </w:r>
        <w:r w:rsidRPr="0077183A" w:rsidDel="009E369E">
          <w:t xml:space="preserve">, Transmission Planners and Planning Coordinators in the U.S. and by other entities in Canada and Mexico. </w:t>
        </w:r>
        <w:r w:rsidDel="009E369E">
          <w:t xml:space="preserve"> </w:t>
        </w:r>
        <w:r w:rsidRPr="0077183A" w:rsidDel="009E369E">
          <w:t xml:space="preserve">The </w:t>
        </w:r>
        <w:r w:rsidR="003312F9" w:rsidDel="009E369E">
          <w:t xml:space="preserve">WECC </w:t>
        </w:r>
        <w:r w:rsidRPr="0077183A" w:rsidDel="009E369E">
          <w:t>ADS</w:t>
        </w:r>
        <w:r w:rsidR="003312F9" w:rsidDel="009E369E">
          <w:t>-PCM</w:t>
        </w:r>
        <w:r w:rsidRPr="0077183A" w:rsidDel="009E369E">
          <w:t xml:space="preserve"> reflect</w:t>
        </w:r>
        <w:r w:rsidDel="009E369E">
          <w:t>s</w:t>
        </w:r>
        <w:r w:rsidRPr="0077183A" w:rsidDel="009E369E">
          <w:t xml:space="preserve"> the load, resource and transmission topology for a ten-year planning horizon. </w:t>
        </w:r>
        <w:r w:rsidDel="009E369E">
          <w:t xml:space="preserve"> </w:t>
        </w:r>
        <w:r w:rsidRPr="005D6D92" w:rsidDel="009E369E">
          <w:t>The data reflect</w:t>
        </w:r>
        <w:r w:rsidDel="009E369E">
          <w:t>s</w:t>
        </w:r>
        <w:r w:rsidRPr="005D6D92" w:rsidDel="009E369E">
          <w:t xml:space="preserve"> applicable state and federal public policy requirements, such as: Renewable Portfolio Standard (RPS), </w:t>
        </w:r>
        <w:r w:rsidR="006464CA" w:rsidDel="009E369E">
          <w:fldChar w:fldCharType="begin"/>
        </w:r>
        <w:r w:rsidR="006464CA" w:rsidDel="009E369E">
          <w:instrText xml:space="preserve"> HYPERLINK "https://www.epa.gov/visibility/visibility-regional-haze-program" \t "_blank" </w:instrText>
        </w:r>
        <w:r w:rsidR="006464CA" w:rsidDel="009E369E">
          <w:fldChar w:fldCharType="separate"/>
        </w:r>
        <w:r w:rsidRPr="005D6D92" w:rsidDel="009E369E">
          <w:t>Regional Haze Programs</w:t>
        </w:r>
        <w:r w:rsidR="006464CA" w:rsidDel="009E369E">
          <w:fldChar w:fldCharType="end"/>
        </w:r>
        <w:r w:rsidRPr="005D6D92" w:rsidDel="009E369E">
          <w:t>, and </w:t>
        </w:r>
        <w:r w:rsidR="006464CA" w:rsidDel="009E369E">
          <w:fldChar w:fldCharType="begin"/>
        </w:r>
        <w:r w:rsidR="006464CA" w:rsidDel="009E369E">
          <w:instrText xml:space="preserve"> HYPERLINK "https://www.epa.gov/mats" \t "_blank" </w:instrText>
        </w:r>
        <w:r w:rsidR="006464CA" w:rsidDel="009E369E">
          <w:fldChar w:fldCharType="separate"/>
        </w:r>
        <w:r w:rsidRPr="005D6D92" w:rsidDel="009E369E">
          <w:t>Mercury and Air Toxic Standards (MATS)</w:t>
        </w:r>
        <w:r w:rsidR="006464CA" w:rsidDel="009E369E">
          <w:fldChar w:fldCharType="end"/>
        </w:r>
        <w:r w:rsidDel="009E369E">
          <w:t xml:space="preserve">.  </w:t>
        </w:r>
        <w:r w:rsidRPr="0077183A" w:rsidDel="009E369E">
          <w:t xml:space="preserve">The </w:t>
        </w:r>
        <w:r w:rsidR="003312F9" w:rsidDel="009E369E">
          <w:t xml:space="preserve">WECC </w:t>
        </w:r>
        <w:r w:rsidRPr="0077183A" w:rsidDel="009E369E">
          <w:t xml:space="preserve">ADS provides a data set that is intended to be a common starting point for </w:t>
        </w:r>
        <w:r w:rsidDel="009E369E">
          <w:t xml:space="preserve">the western interconnection planning analysis.  It provides </w:t>
        </w:r>
        <w:r w:rsidRPr="00F85515" w:rsidDel="009E369E">
          <w:t>PCM and power flow models, including dynamic data and associated assumptions.</w:t>
        </w:r>
      </w:moveFrom>
    </w:p>
    <w:p w14:paraId="4791F9AE" w14:textId="09EB0FA8" w:rsidR="00A84E71" w:rsidRPr="00C57BE7" w:rsidDel="009E369E" w:rsidRDefault="08BB3A8B" w:rsidP="007D0FF0">
      <w:pPr>
        <w:pStyle w:val="Heading2"/>
        <w:numPr>
          <w:ilvl w:val="2"/>
          <w:numId w:val="35"/>
        </w:numPr>
        <w:rPr>
          <w:moveFrom w:id="397" w:author="Dave Angell" w:date="2020-12-16T11:50:00Z"/>
          <w:b/>
          <w:bCs/>
        </w:rPr>
      </w:pPr>
      <w:bookmarkStart w:id="398" w:name="_Toc52443011"/>
      <w:moveFrom w:id="399" w:author="Dave Angell" w:date="2020-12-16T11:50:00Z">
        <w:r w:rsidRPr="1026559B" w:rsidDel="009E369E">
          <w:rPr>
            <w:b/>
            <w:bCs/>
          </w:rPr>
          <w:t>Identification of Other Cases Needed</w:t>
        </w:r>
        <w:bookmarkEnd w:id="398"/>
      </w:moveFrom>
    </w:p>
    <w:p w14:paraId="0CE3BB3D" w14:textId="6EE9E8C1" w:rsidR="0026521E" w:rsidRPr="00365098" w:rsidDel="009E369E" w:rsidRDefault="0026521E" w:rsidP="006E0832">
      <w:pPr>
        <w:pStyle w:val="Signature"/>
        <w:numPr>
          <w:ilvl w:val="0"/>
          <w:numId w:val="61"/>
        </w:numPr>
        <w:rPr>
          <w:moveFrom w:id="400" w:author="Dave Angell" w:date="2020-12-16T11:50:00Z"/>
          <w:b w:val="0"/>
          <w:bCs w:val="0"/>
          <w:color w:val="auto"/>
          <w:sz w:val="22"/>
          <w:szCs w:val="18"/>
        </w:rPr>
      </w:pPr>
      <w:moveFrom w:id="401" w:author="Dave Angell" w:date="2020-12-16T11:50:00Z">
        <w:r w:rsidRPr="00365098" w:rsidDel="009E369E">
          <w:rPr>
            <w:b w:val="0"/>
            <w:bCs w:val="0"/>
            <w:color w:val="auto"/>
            <w:sz w:val="22"/>
            <w:szCs w:val="18"/>
          </w:rPr>
          <w:t>2030 Spring f</w:t>
        </w:r>
        <w:r w:rsidR="003312F9" w:rsidDel="009E369E">
          <w:rPr>
            <w:b w:val="0"/>
            <w:bCs w:val="0"/>
            <w:color w:val="auto"/>
            <w:sz w:val="22"/>
            <w:szCs w:val="18"/>
          </w:rPr>
          <w:t>ro</w:t>
        </w:r>
        <w:r w:rsidRPr="00365098" w:rsidDel="009E369E">
          <w:rPr>
            <w:b w:val="0"/>
            <w:bCs w:val="0"/>
            <w:color w:val="auto"/>
            <w:sz w:val="22"/>
            <w:szCs w:val="18"/>
          </w:rPr>
          <w:t>m WECC ADS</w:t>
        </w:r>
        <w:r w:rsidR="003312F9" w:rsidDel="009E369E">
          <w:rPr>
            <w:b w:val="0"/>
            <w:bCs w:val="0"/>
            <w:color w:val="auto"/>
            <w:sz w:val="22"/>
            <w:szCs w:val="18"/>
          </w:rPr>
          <w:t>-</w:t>
        </w:r>
        <w:r w:rsidRPr="00365098" w:rsidDel="009E369E">
          <w:rPr>
            <w:b w:val="0"/>
            <w:bCs w:val="0"/>
            <w:color w:val="auto"/>
            <w:sz w:val="22"/>
            <w:szCs w:val="18"/>
          </w:rPr>
          <w:t>PCM export</w:t>
        </w:r>
        <w:r w:rsidR="003231CF" w:rsidDel="009E369E">
          <w:rPr>
            <w:b w:val="0"/>
            <w:bCs w:val="0"/>
            <w:color w:val="auto"/>
            <w:sz w:val="22"/>
            <w:szCs w:val="18"/>
          </w:rPr>
          <w:t>.</w:t>
        </w:r>
      </w:moveFrom>
    </w:p>
    <w:p w14:paraId="1792BC13" w14:textId="08179689" w:rsidR="0026521E" w:rsidDel="009E369E" w:rsidRDefault="0026521E" w:rsidP="006E0832">
      <w:pPr>
        <w:pStyle w:val="Signature"/>
        <w:numPr>
          <w:ilvl w:val="0"/>
          <w:numId w:val="61"/>
        </w:numPr>
        <w:rPr>
          <w:moveFrom w:id="402" w:author="Dave Angell" w:date="2020-12-16T11:50:00Z"/>
          <w:b w:val="0"/>
          <w:bCs w:val="0"/>
          <w:color w:val="auto"/>
          <w:sz w:val="22"/>
          <w:szCs w:val="18"/>
        </w:rPr>
      </w:pPr>
      <w:moveFrom w:id="403" w:author="Dave Angell" w:date="2020-12-16T11:50:00Z">
        <w:r w:rsidRPr="00365098" w:rsidDel="009E369E">
          <w:rPr>
            <w:b w:val="0"/>
            <w:bCs w:val="0"/>
            <w:color w:val="auto"/>
            <w:sz w:val="22"/>
            <w:szCs w:val="18"/>
          </w:rPr>
          <w:t>2030 Fall from WECC ADS</w:t>
        </w:r>
        <w:r w:rsidR="003312F9" w:rsidDel="009E369E">
          <w:rPr>
            <w:b w:val="0"/>
            <w:bCs w:val="0"/>
            <w:color w:val="auto"/>
            <w:sz w:val="22"/>
            <w:szCs w:val="18"/>
          </w:rPr>
          <w:t>-</w:t>
        </w:r>
        <w:r w:rsidRPr="00365098" w:rsidDel="009E369E">
          <w:rPr>
            <w:b w:val="0"/>
            <w:bCs w:val="0"/>
            <w:color w:val="auto"/>
            <w:sz w:val="22"/>
            <w:szCs w:val="18"/>
          </w:rPr>
          <w:t>PCM export</w:t>
        </w:r>
        <w:r w:rsidR="003231CF" w:rsidDel="009E369E">
          <w:rPr>
            <w:b w:val="0"/>
            <w:bCs w:val="0"/>
            <w:color w:val="auto"/>
            <w:sz w:val="22"/>
            <w:szCs w:val="18"/>
          </w:rPr>
          <w:t>.</w:t>
        </w:r>
      </w:moveFrom>
    </w:p>
    <w:p w14:paraId="7F81986F" w14:textId="10A7E921" w:rsidR="00C444B2" w:rsidRPr="00C57BE7" w:rsidRDefault="00C444B2" w:rsidP="00C444B2">
      <w:pPr>
        <w:pStyle w:val="Heading2"/>
        <w:numPr>
          <w:ilvl w:val="2"/>
          <w:numId w:val="35"/>
        </w:numPr>
        <w:rPr>
          <w:b/>
          <w:bCs/>
        </w:rPr>
      </w:pPr>
      <w:bookmarkStart w:id="404" w:name="_Toc52443012"/>
      <w:moveFromRangeEnd w:id="393"/>
      <w:r>
        <w:rPr>
          <w:b/>
          <w:bCs/>
        </w:rPr>
        <w:t>Evaluation of Regional Transmission Project Combinations</w:t>
      </w:r>
      <w:bookmarkEnd w:id="404"/>
    </w:p>
    <w:p w14:paraId="25245FF2" w14:textId="7155BE10" w:rsidR="00C444B2" w:rsidRPr="00AC3158" w:rsidRDefault="00EE5DA8" w:rsidP="00F85515">
      <w:pPr>
        <w:pStyle w:val="BodyText"/>
        <w:ind w:left="720"/>
        <w:rPr>
          <w:szCs w:val="18"/>
        </w:rPr>
      </w:pPr>
      <w:r w:rsidRPr="00AC3158">
        <w:rPr>
          <w:szCs w:val="18"/>
        </w:rPr>
        <w:t>To</w:t>
      </w:r>
      <w:r w:rsidR="00AC3158" w:rsidRPr="00AC3158">
        <w:rPr>
          <w:szCs w:val="18"/>
        </w:rPr>
        <w:t xml:space="preserve"> </w:t>
      </w:r>
      <w:r w:rsidR="00AC3158">
        <w:t>determine</w:t>
      </w:r>
      <w:r w:rsidR="00AC3158" w:rsidRPr="00AC3158">
        <w:t xml:space="preserve"> whether transmission needs within the NorthernGrid may be satisfied by regional and/or interregional transmission projects</w:t>
      </w:r>
      <w:r w:rsidR="00AC3158">
        <w:t xml:space="preserve">, NorthernGrid evaluates the proposed regional and interregional transmission projects independently and in regional combinations.  The regional combinations are determined by the </w:t>
      </w:r>
      <w:r w:rsidR="003231CF">
        <w:t>MPC</w:t>
      </w:r>
      <w:r w:rsidR="00AC3158">
        <w:t xml:space="preserve"> based on their knowledge of the NorthernGrid Region.  The regional </w:t>
      </w:r>
      <w:proofErr w:type="gramStart"/>
      <w:r w:rsidR="00AC3158">
        <w:t xml:space="preserve">combinations </w:t>
      </w:r>
      <w:r>
        <w:t xml:space="preserve"> are</w:t>
      </w:r>
      <w:proofErr w:type="gramEnd"/>
      <w:r>
        <w:t xml:space="preserve"> shown in Table C1 in</w:t>
      </w:r>
      <w:r w:rsidR="00AC3158">
        <w:t xml:space="preserve"> </w:t>
      </w:r>
      <w:r w:rsidR="00C444B2" w:rsidRPr="00AC3158">
        <w:rPr>
          <w:szCs w:val="18"/>
        </w:rPr>
        <w:t xml:space="preserve">Appendix </w:t>
      </w:r>
      <w:r w:rsidR="000A4041">
        <w:rPr>
          <w:szCs w:val="18"/>
        </w:rPr>
        <w:t>C</w:t>
      </w:r>
      <w:r w:rsidR="00AC3158">
        <w:rPr>
          <w:szCs w:val="18"/>
        </w:rPr>
        <w:t>.</w:t>
      </w:r>
    </w:p>
    <w:p w14:paraId="7EE34698" w14:textId="77777777" w:rsidR="00A84E71" w:rsidRDefault="00A84E71" w:rsidP="007D0FF0">
      <w:pPr>
        <w:pStyle w:val="Heading1"/>
        <w:numPr>
          <w:ilvl w:val="0"/>
          <w:numId w:val="35"/>
        </w:numPr>
        <w:rPr>
          <w:b/>
          <w:bCs/>
        </w:rPr>
      </w:pPr>
      <w:bookmarkStart w:id="405" w:name="_Toc52443013"/>
      <w:r w:rsidRPr="0088230B">
        <w:rPr>
          <w:b/>
          <w:bCs/>
        </w:rPr>
        <w:t>Impacts on Neighboring Regions</w:t>
      </w:r>
      <w:bookmarkEnd w:id="405"/>
    </w:p>
    <w:p w14:paraId="2434C46F" w14:textId="33E74001" w:rsidR="00A84E71" w:rsidRPr="00F4614D" w:rsidRDefault="00FF5835" w:rsidP="006E0832">
      <w:pPr>
        <w:spacing w:after="0" w:line="240" w:lineRule="auto"/>
        <w:ind w:left="360"/>
      </w:pPr>
      <w:r>
        <w:rPr>
          <w:rStyle w:val="fontstyle01"/>
        </w:rPr>
        <w:t xml:space="preserve">As stated above, the </w:t>
      </w:r>
      <w:r w:rsidR="00EA5E19">
        <w:rPr>
          <w:rStyle w:val="fontstyle01"/>
        </w:rPr>
        <w:t>power</w:t>
      </w:r>
      <w:r w:rsidR="00EE5DA8">
        <w:rPr>
          <w:rStyle w:val="fontstyle01"/>
        </w:rPr>
        <w:t xml:space="preserve"> </w:t>
      </w:r>
      <w:r w:rsidR="00EA5E19">
        <w:rPr>
          <w:rStyle w:val="fontstyle01"/>
        </w:rPr>
        <w:t>flow</w:t>
      </w:r>
      <w:r w:rsidR="003231CF">
        <w:rPr>
          <w:rStyle w:val="fontstyle01"/>
        </w:rPr>
        <w:t xml:space="preserve"> </w:t>
      </w:r>
      <w:r>
        <w:rPr>
          <w:rStyle w:val="fontstyle01"/>
        </w:rPr>
        <w:t xml:space="preserve">cases represent the entire western interconnection.  Therefore, during the power flow analysis NorthernGrid will monitor </w:t>
      </w:r>
      <w:r w:rsidR="005237D6">
        <w:rPr>
          <w:rStyle w:val="fontstyle01"/>
        </w:rPr>
        <w:t>for</w:t>
      </w:r>
      <w:r>
        <w:rPr>
          <w:rStyle w:val="fontstyle01"/>
        </w:rPr>
        <w:t xml:space="preserve"> NERC </w:t>
      </w:r>
      <w:r w:rsidR="005237D6">
        <w:rPr>
          <w:rStyle w:val="fontstyle01"/>
        </w:rPr>
        <w:t xml:space="preserve">standard and WECC </w:t>
      </w:r>
      <w:r>
        <w:rPr>
          <w:rStyle w:val="fontstyle01"/>
        </w:rPr>
        <w:t>criteri</w:t>
      </w:r>
      <w:r w:rsidR="005237D6">
        <w:rPr>
          <w:rStyle w:val="fontstyle01"/>
        </w:rPr>
        <w:t>on</w:t>
      </w:r>
      <w:r>
        <w:rPr>
          <w:rStyle w:val="fontstyle01"/>
        </w:rPr>
        <w:t xml:space="preserve"> violations occurring in the neighboring regions.  Upon identification of a violation in </w:t>
      </w:r>
      <w:r w:rsidR="005237D6">
        <w:rPr>
          <w:rStyle w:val="fontstyle01"/>
        </w:rPr>
        <w:t>a</w:t>
      </w:r>
      <w:r>
        <w:rPr>
          <w:rStyle w:val="fontstyle01"/>
        </w:rPr>
        <w:t xml:space="preserve"> neighboring region, </w:t>
      </w:r>
      <w:r w:rsidR="005237D6">
        <w:rPr>
          <w:rStyle w:val="fontstyle01"/>
        </w:rPr>
        <w:t xml:space="preserve">NorthernGrid will </w:t>
      </w:r>
      <w:r>
        <w:rPr>
          <w:rStyle w:val="fontstyle01"/>
        </w:rPr>
        <w:t xml:space="preserve">coordinate with </w:t>
      </w:r>
      <w:r w:rsidR="005237D6">
        <w:rPr>
          <w:rStyle w:val="fontstyle01"/>
        </w:rPr>
        <w:t xml:space="preserve">the </w:t>
      </w:r>
      <w:r>
        <w:rPr>
          <w:rStyle w:val="fontstyle01"/>
        </w:rPr>
        <w:t xml:space="preserve">region to </w:t>
      </w:r>
      <w:r w:rsidR="007D4066">
        <w:rPr>
          <w:rStyle w:val="fontstyle01"/>
        </w:rPr>
        <w:t>confirm</w:t>
      </w:r>
      <w:r>
        <w:rPr>
          <w:rStyle w:val="fontstyle01"/>
        </w:rPr>
        <w:t xml:space="preserve"> </w:t>
      </w:r>
      <w:r w:rsidR="005237D6">
        <w:rPr>
          <w:rStyle w:val="fontstyle01"/>
        </w:rPr>
        <w:t>validity</w:t>
      </w:r>
      <w:r>
        <w:rPr>
          <w:rStyle w:val="fontstyle01"/>
        </w:rPr>
        <w:t xml:space="preserve"> and </w:t>
      </w:r>
      <w:r w:rsidR="005237D6">
        <w:rPr>
          <w:rStyle w:val="fontstyle01"/>
        </w:rPr>
        <w:t xml:space="preserve">whether the </w:t>
      </w:r>
      <w:r>
        <w:rPr>
          <w:rStyle w:val="fontstyle01"/>
        </w:rPr>
        <w:t xml:space="preserve">violation </w:t>
      </w:r>
      <w:r w:rsidR="007D4066">
        <w:rPr>
          <w:rStyle w:val="fontstyle01"/>
        </w:rPr>
        <w:t xml:space="preserve">is </w:t>
      </w:r>
      <w:r w:rsidR="005237D6">
        <w:rPr>
          <w:rStyle w:val="fontstyle01"/>
        </w:rPr>
        <w:t>due to an existing condition.  Mitigation plans for a violation will be determined in accordance with the NorthernGrid Member tariffs and planning agreement.</w:t>
      </w:r>
      <w:r w:rsidR="00476C2F" w:rsidRPr="00F4614D">
        <w:rPr>
          <w:rFonts w:eastAsia="Times New Roman"/>
        </w:rPr>
        <w:t xml:space="preserve"> </w:t>
      </w:r>
    </w:p>
    <w:p w14:paraId="08C7C68B" w14:textId="11C0F6C3" w:rsidR="009902B8" w:rsidRDefault="00AF4185" w:rsidP="008C0031">
      <w:pPr>
        <w:pStyle w:val="Heading1"/>
        <w:numPr>
          <w:ilvl w:val="0"/>
          <w:numId w:val="35"/>
        </w:numPr>
      </w:pPr>
      <w:bookmarkStart w:id="406" w:name="_Toc52443014"/>
      <w:r w:rsidRPr="004E5114">
        <w:rPr>
          <w:b/>
          <w:bCs/>
        </w:rPr>
        <w:t>Cost Allocation</w:t>
      </w:r>
      <w:bookmarkEnd w:id="406"/>
    </w:p>
    <w:p w14:paraId="52CCD6F1" w14:textId="08F375A4" w:rsidR="00FE497F" w:rsidRDefault="00FE497F" w:rsidP="00F1425C">
      <w:pPr>
        <w:pStyle w:val="Heading2"/>
        <w:numPr>
          <w:ilvl w:val="0"/>
          <w:numId w:val="18"/>
        </w:numPr>
        <w:rPr>
          <w:b/>
          <w:bCs/>
        </w:rPr>
      </w:pPr>
      <w:bookmarkStart w:id="407" w:name="_Toc52443015"/>
      <w:r w:rsidRPr="00E71C19">
        <w:rPr>
          <w:b/>
          <w:bCs/>
        </w:rPr>
        <w:t>Introduction</w:t>
      </w:r>
      <w:bookmarkEnd w:id="407"/>
    </w:p>
    <w:p w14:paraId="7EF4C98D" w14:textId="7183461E" w:rsidR="00904D26" w:rsidRPr="00904D26" w:rsidRDefault="00904D26" w:rsidP="006E0832">
      <w:pPr>
        <w:ind w:left="360"/>
      </w:pPr>
      <w:r>
        <w:t>Regional project cost allocation is</w:t>
      </w:r>
      <w:r w:rsidR="00934DC9">
        <w:t xml:space="preserve"> </w:t>
      </w:r>
      <w:r w:rsidR="009E5E02">
        <w:t xml:space="preserve">one of the </w:t>
      </w:r>
      <w:r>
        <w:t>FERC Order 1000</w:t>
      </w:r>
      <w:r w:rsidR="00165968">
        <w:t xml:space="preserve"> transmission planning</w:t>
      </w:r>
      <w:r w:rsidR="009E5E02">
        <w:t xml:space="preserve"> reforms</w:t>
      </w:r>
      <w:r>
        <w:t>.</w:t>
      </w:r>
      <w:r w:rsidR="00F85071">
        <w:t xml:space="preserve">  The NorthernGrid FERC jurisdictional entities, the Enrolled Parties, describe the requirements for a project in their </w:t>
      </w:r>
      <w:r w:rsidR="00585C7B">
        <w:t>OATT Attachment K</w:t>
      </w:r>
      <w:r w:rsidR="00F85071">
        <w:t xml:space="preserve">.  The process </w:t>
      </w:r>
      <w:r w:rsidR="00585C7B">
        <w:t>begins with</w:t>
      </w:r>
      <w:r w:rsidR="00F85071">
        <w:t xml:space="preserve"> the sponsor</w:t>
      </w:r>
      <w:r w:rsidR="00585C7B">
        <w:t>/developer</w:t>
      </w:r>
      <w:r w:rsidR="00F85071">
        <w:t xml:space="preserve"> becoming qualified</w:t>
      </w:r>
      <w:r w:rsidR="00585C7B">
        <w:t>. The following developers submitted information and were determined to be qualified.</w:t>
      </w:r>
    </w:p>
    <w:p w14:paraId="05B1549F" w14:textId="246660FC" w:rsidR="00FE497F" w:rsidRDefault="00B362E3" w:rsidP="00F1425C">
      <w:pPr>
        <w:pStyle w:val="Heading2"/>
        <w:numPr>
          <w:ilvl w:val="0"/>
          <w:numId w:val="18"/>
        </w:numPr>
        <w:rPr>
          <w:b/>
          <w:bCs/>
        </w:rPr>
      </w:pPr>
      <w:bookmarkStart w:id="408" w:name="_Toc52443016"/>
      <w:r>
        <w:rPr>
          <w:b/>
          <w:bCs/>
        </w:rPr>
        <w:lastRenderedPageBreak/>
        <w:t>Qualified Developers</w:t>
      </w:r>
      <w:bookmarkEnd w:id="408"/>
    </w:p>
    <w:p w14:paraId="1F6D6C21" w14:textId="5EC1ABD7" w:rsidR="00A768D5" w:rsidRPr="007D0FF0" w:rsidRDefault="005E6C25">
      <w:pPr>
        <w:ind w:left="360"/>
      </w:pPr>
      <w:r>
        <w:t xml:space="preserve">TransCanyon LLC and Great Basin Transmission, LLC were pre-qualified by NTTG during 2019 for the 2020-21 Regional Transmission Planning cycle. The NorthernGrid Enrolled Parties </w:t>
      </w:r>
      <w:proofErr w:type="gramStart"/>
      <w:r>
        <w:t>proposed</w:t>
      </w:r>
      <w:proofErr w:type="gramEnd"/>
      <w:r>
        <w:t xml:space="preserve"> and FERC accepted that their qualification status be accepted by NorthernGrid during this planning cycle. PowerBridge submitted developer qualification information which was reviewed by the </w:t>
      </w:r>
      <w:r w:rsidR="003F5C9D">
        <w:t>CATF</w:t>
      </w:r>
      <w:r>
        <w:t xml:space="preserve"> resulting in the approval of PowerBridge as a Qualified Develop</w:t>
      </w:r>
      <w:r w:rsidR="00FF79C0">
        <w:t>er</w:t>
      </w:r>
      <w:r>
        <w:t xml:space="preserve"> for this planning cycle.</w:t>
      </w:r>
    </w:p>
    <w:p w14:paraId="5B3B7874" w14:textId="67032E19" w:rsidR="00CF0F83" w:rsidRDefault="00CF0F83" w:rsidP="00CF0F83">
      <w:pPr>
        <w:pStyle w:val="Heading2"/>
        <w:numPr>
          <w:ilvl w:val="0"/>
          <w:numId w:val="18"/>
        </w:numPr>
        <w:rPr>
          <w:b/>
          <w:bCs/>
        </w:rPr>
      </w:pPr>
      <w:bookmarkStart w:id="409" w:name="_Toc52443017"/>
      <w:r w:rsidRPr="00E71C19">
        <w:rPr>
          <w:b/>
          <w:bCs/>
        </w:rPr>
        <w:t>Benefits and Beneficiary Analysis</w:t>
      </w:r>
      <w:bookmarkEnd w:id="409"/>
      <w:r w:rsidRPr="00E71C19">
        <w:rPr>
          <w:b/>
          <w:bCs/>
        </w:rPr>
        <w:t xml:space="preserve"> </w:t>
      </w:r>
    </w:p>
    <w:p w14:paraId="11CF445C" w14:textId="14FBE45C" w:rsidR="00A768D5" w:rsidRPr="008C0031" w:rsidRDefault="00585C7B" w:rsidP="008C0031">
      <w:pPr>
        <w:ind w:left="360"/>
      </w:pPr>
      <w:r>
        <w:t xml:space="preserve">If the sponsored project is selected into the plan </w:t>
      </w:r>
      <w:r w:rsidR="00B86008">
        <w:t xml:space="preserve">as </w:t>
      </w:r>
      <w:r>
        <w:t xml:space="preserve">meeting enrolled party or parties need, the project benefits and beneficiaries will be determined.  </w:t>
      </w:r>
      <w:r w:rsidR="005E6C25" w:rsidRPr="008C0031">
        <w:t xml:space="preserve">The </w:t>
      </w:r>
      <w:r w:rsidR="005E6C25">
        <w:t xml:space="preserve">cost allocation metrics and analysis process </w:t>
      </w:r>
      <w:proofErr w:type="gramStart"/>
      <w:r w:rsidR="005E6C25">
        <w:t>is</w:t>
      </w:r>
      <w:proofErr w:type="gramEnd"/>
      <w:r w:rsidR="005E6C25">
        <w:t xml:space="preserve"> described in each Enrolled Party’s OATT Attachment K – Regional Planning Process.</w:t>
      </w:r>
    </w:p>
    <w:p w14:paraId="1A15939C" w14:textId="6C1D66B6" w:rsidR="00C444B2" w:rsidRDefault="00C444B2" w:rsidP="00DD4B71">
      <w:pPr>
        <w:rPr>
          <w:b/>
          <w:bCs/>
        </w:rPr>
      </w:pPr>
      <w:r>
        <w:rPr>
          <w:b/>
          <w:bCs/>
        </w:rPr>
        <w:br w:type="page"/>
      </w:r>
    </w:p>
    <w:p w14:paraId="55E4F283" w14:textId="067A64F0" w:rsidR="004E6661" w:rsidRDefault="00E60406" w:rsidP="00615377">
      <w:pPr>
        <w:pStyle w:val="Heading1"/>
        <w:rPr>
          <w:b/>
          <w:bCs/>
        </w:rPr>
      </w:pPr>
      <w:bookmarkStart w:id="410" w:name="_Toc52443018"/>
      <w:r w:rsidRPr="00E60406">
        <w:rPr>
          <w:b/>
          <w:bCs/>
        </w:rPr>
        <w:lastRenderedPageBreak/>
        <w:t>Appendix</w:t>
      </w:r>
      <w:r w:rsidR="00615377">
        <w:rPr>
          <w:b/>
          <w:bCs/>
        </w:rPr>
        <w:t xml:space="preserve"> A</w:t>
      </w:r>
      <w:bookmarkEnd w:id="410"/>
    </w:p>
    <w:p w14:paraId="207F0E67" w14:textId="6A897DA3" w:rsidR="00C444B2" w:rsidRPr="00F85515" w:rsidRDefault="00C444B2" w:rsidP="00F85515">
      <w:pPr>
        <w:pStyle w:val="Heading1"/>
      </w:pPr>
      <w:bookmarkStart w:id="411" w:name="_Toc52443019"/>
      <w:r>
        <w:t>Data Tables</w:t>
      </w:r>
      <w:bookmarkEnd w:id="411"/>
      <w:r>
        <w:t xml:space="preserve"> </w:t>
      </w:r>
    </w:p>
    <w:p w14:paraId="330EE219" w14:textId="6D951F98" w:rsidR="00C05B5E" w:rsidRDefault="00C05B5E" w:rsidP="00C05B5E">
      <w:pPr>
        <w:pStyle w:val="Heading5"/>
      </w:pPr>
      <w:r w:rsidRPr="0056117F">
        <w:t xml:space="preserve">Data Table </w:t>
      </w:r>
      <w:r w:rsidR="00715127" w:rsidRPr="0056117F">
        <w:t>A1</w:t>
      </w:r>
      <w:r w:rsidRPr="0056117F">
        <w:t>:  Annual Winter and Summer Load Growth Values 2024-2030</w:t>
      </w:r>
    </w:p>
    <w:tbl>
      <w:tblPr>
        <w:tblStyle w:val="GridTable4-Accent5"/>
        <w:tblW w:w="4585" w:type="dxa"/>
        <w:tblLook w:val="04A0" w:firstRow="1" w:lastRow="0" w:firstColumn="1" w:lastColumn="0" w:noHBand="0" w:noVBand="1"/>
      </w:tblPr>
      <w:tblGrid>
        <w:gridCol w:w="1006"/>
        <w:gridCol w:w="2065"/>
        <w:gridCol w:w="1620"/>
      </w:tblGrid>
      <w:tr w:rsidR="00DC7B1C" w:rsidRPr="00DC7B1C" w14:paraId="0FF9C76F" w14:textId="77777777" w:rsidTr="003549A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vAlign w:val="bottom"/>
            <w:hideMark/>
          </w:tcPr>
          <w:p w14:paraId="08E2B233" w14:textId="049D4F4D" w:rsidR="00DC7B1C" w:rsidRPr="00DC7B1C" w:rsidRDefault="003549AA" w:rsidP="003549AA">
            <w:pPr>
              <w:jc w:val="center"/>
              <w:rPr>
                <w:rFonts w:ascii="Calibri" w:eastAsia="Times New Roman" w:hAnsi="Calibri" w:cs="Calibri"/>
                <w:color w:val="000000"/>
              </w:rPr>
            </w:pPr>
            <w:r>
              <w:rPr>
                <w:rFonts w:ascii="Calibri" w:eastAsia="Times New Roman" w:hAnsi="Calibri" w:cs="Calibri"/>
                <w:color w:val="000000"/>
              </w:rPr>
              <w:t>Member</w:t>
            </w:r>
          </w:p>
        </w:tc>
        <w:tc>
          <w:tcPr>
            <w:tcW w:w="2065" w:type="dxa"/>
            <w:noWrap/>
            <w:vAlign w:val="bottom"/>
            <w:hideMark/>
          </w:tcPr>
          <w:p w14:paraId="0663E3A9" w14:textId="77777777" w:rsidR="00DC7B1C" w:rsidRDefault="00DC7B1C"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DC7B1C">
              <w:rPr>
                <w:rFonts w:ascii="Calibri" w:eastAsia="Times New Roman" w:hAnsi="Calibri" w:cs="Calibri"/>
                <w:color w:val="000000"/>
              </w:rPr>
              <w:t>Winter</w:t>
            </w:r>
          </w:p>
          <w:p w14:paraId="7BDAF543" w14:textId="0C6FD95C" w:rsidR="009C29E5" w:rsidRPr="00DC7B1C" w:rsidRDefault="009C29E5"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(Percent)</w:t>
            </w:r>
          </w:p>
        </w:tc>
        <w:tc>
          <w:tcPr>
            <w:tcW w:w="1620" w:type="dxa"/>
            <w:noWrap/>
            <w:vAlign w:val="bottom"/>
            <w:hideMark/>
          </w:tcPr>
          <w:p w14:paraId="1A001386" w14:textId="64E5ED16" w:rsidR="00DC7B1C" w:rsidRPr="00DC7B1C" w:rsidRDefault="00DC7B1C"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Summer</w:t>
            </w:r>
            <w:r w:rsidR="009C29E5">
              <w:rPr>
                <w:rFonts w:ascii="Calibri" w:eastAsia="Times New Roman" w:hAnsi="Calibri" w:cs="Calibri"/>
                <w:color w:val="000000"/>
              </w:rPr>
              <w:t xml:space="preserve"> (Percent)</w:t>
            </w:r>
          </w:p>
        </w:tc>
      </w:tr>
      <w:tr w:rsidR="00DC7B1C" w:rsidRPr="00DC7B1C" w14:paraId="3D38D9C8"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C64B94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AVA</w:t>
            </w:r>
          </w:p>
        </w:tc>
        <w:tc>
          <w:tcPr>
            <w:tcW w:w="2065" w:type="dxa"/>
            <w:noWrap/>
            <w:hideMark/>
          </w:tcPr>
          <w:p w14:paraId="3F259FDB" w14:textId="54AF7A5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c>
          <w:tcPr>
            <w:tcW w:w="1620" w:type="dxa"/>
            <w:noWrap/>
            <w:hideMark/>
          </w:tcPr>
          <w:p w14:paraId="21726928" w14:textId="3318160B"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r>
      <w:tr w:rsidR="00DC7B1C" w:rsidRPr="00DC7B1C" w14:paraId="00BCC5F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907949D"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BPA</w:t>
            </w:r>
          </w:p>
        </w:tc>
        <w:tc>
          <w:tcPr>
            <w:tcW w:w="2065" w:type="dxa"/>
            <w:noWrap/>
            <w:hideMark/>
          </w:tcPr>
          <w:p w14:paraId="42DD2566" w14:textId="3E12728F"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0.40</w:t>
            </w:r>
          </w:p>
        </w:tc>
        <w:tc>
          <w:tcPr>
            <w:tcW w:w="1620" w:type="dxa"/>
            <w:noWrap/>
            <w:hideMark/>
          </w:tcPr>
          <w:p w14:paraId="38F09624" w14:textId="64C1AFE0"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0.40</w:t>
            </w:r>
          </w:p>
        </w:tc>
      </w:tr>
      <w:tr w:rsidR="00DC7B1C" w:rsidRPr="00DC7B1C" w14:paraId="690AAF90"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04256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CHPD</w:t>
            </w:r>
          </w:p>
        </w:tc>
        <w:tc>
          <w:tcPr>
            <w:tcW w:w="2065" w:type="dxa"/>
            <w:noWrap/>
            <w:hideMark/>
          </w:tcPr>
          <w:p w14:paraId="6B1B6D28" w14:textId="75851750"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16377831" w14:textId="0DDC4A55"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r>
      <w:tr w:rsidR="00DC7B1C" w:rsidRPr="00DC7B1C" w14:paraId="1D1F252E"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FE1741"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GCPD</w:t>
            </w:r>
          </w:p>
        </w:tc>
        <w:tc>
          <w:tcPr>
            <w:tcW w:w="2065" w:type="dxa"/>
            <w:noWrap/>
            <w:hideMark/>
          </w:tcPr>
          <w:p w14:paraId="03CF00B1" w14:textId="571C5281"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1.80</w:t>
            </w:r>
          </w:p>
        </w:tc>
        <w:tc>
          <w:tcPr>
            <w:tcW w:w="1620" w:type="dxa"/>
            <w:noWrap/>
            <w:hideMark/>
          </w:tcPr>
          <w:p w14:paraId="375A453E" w14:textId="7495FE78"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1.60</w:t>
            </w:r>
          </w:p>
        </w:tc>
      </w:tr>
      <w:tr w:rsidR="00DC7B1C" w:rsidRPr="00DC7B1C" w14:paraId="6FB192EB"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EE21E6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IPC</w:t>
            </w:r>
          </w:p>
        </w:tc>
        <w:tc>
          <w:tcPr>
            <w:tcW w:w="2065" w:type="dxa"/>
            <w:noWrap/>
            <w:hideMark/>
          </w:tcPr>
          <w:p w14:paraId="53B4C382" w14:textId="773DD3A4"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1.00</w:t>
            </w:r>
          </w:p>
        </w:tc>
        <w:tc>
          <w:tcPr>
            <w:tcW w:w="1620" w:type="dxa"/>
            <w:noWrap/>
            <w:hideMark/>
          </w:tcPr>
          <w:p w14:paraId="58BD429E" w14:textId="19ED3517"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1.30</w:t>
            </w:r>
          </w:p>
        </w:tc>
      </w:tr>
      <w:tr w:rsidR="00DC7B1C" w:rsidRPr="00DC7B1C" w14:paraId="3231BB5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A5E3451"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PACW</w:t>
            </w:r>
          </w:p>
        </w:tc>
        <w:tc>
          <w:tcPr>
            <w:tcW w:w="2065" w:type="dxa"/>
            <w:noWrap/>
            <w:hideMark/>
          </w:tcPr>
          <w:p w14:paraId="5B09AD1D" w14:textId="3C1A663B"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0.00</w:t>
            </w:r>
          </w:p>
        </w:tc>
        <w:tc>
          <w:tcPr>
            <w:tcW w:w="1620" w:type="dxa"/>
            <w:noWrap/>
            <w:hideMark/>
          </w:tcPr>
          <w:p w14:paraId="1D431963" w14:textId="5BD0CC15"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r>
      <w:tr w:rsidR="00DC7B1C" w:rsidRPr="00DC7B1C" w14:paraId="2EBADC63"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38EDB4CE"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PACE</w:t>
            </w:r>
          </w:p>
        </w:tc>
        <w:tc>
          <w:tcPr>
            <w:tcW w:w="2065" w:type="dxa"/>
            <w:noWrap/>
            <w:hideMark/>
          </w:tcPr>
          <w:p w14:paraId="123E0A65" w14:textId="74323BFC"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71218A13" w14:textId="46342423"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0.50</w:t>
            </w:r>
          </w:p>
        </w:tc>
      </w:tr>
      <w:tr w:rsidR="00DC7B1C" w:rsidRPr="00DC7B1C" w14:paraId="60968FA7"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A5819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PGE</w:t>
            </w:r>
          </w:p>
        </w:tc>
        <w:tc>
          <w:tcPr>
            <w:tcW w:w="2065" w:type="dxa"/>
            <w:noWrap/>
            <w:hideMark/>
          </w:tcPr>
          <w:p w14:paraId="5568ECC5" w14:textId="595B3AA4"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0.60</w:t>
            </w:r>
          </w:p>
        </w:tc>
        <w:tc>
          <w:tcPr>
            <w:tcW w:w="1620" w:type="dxa"/>
            <w:noWrap/>
            <w:hideMark/>
          </w:tcPr>
          <w:p w14:paraId="355031E3" w14:textId="1BE57CF2"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0.90</w:t>
            </w:r>
          </w:p>
        </w:tc>
      </w:tr>
      <w:tr w:rsidR="00DC7B1C" w:rsidRPr="00DC7B1C" w14:paraId="6D2C1C37"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B11F0B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PSE</w:t>
            </w:r>
          </w:p>
        </w:tc>
        <w:tc>
          <w:tcPr>
            <w:tcW w:w="2065" w:type="dxa"/>
            <w:noWrap/>
            <w:hideMark/>
          </w:tcPr>
          <w:p w14:paraId="4A4D0176" w14:textId="4DF721CF"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0.70</w:t>
            </w:r>
          </w:p>
        </w:tc>
        <w:tc>
          <w:tcPr>
            <w:tcW w:w="1620" w:type="dxa"/>
            <w:noWrap/>
            <w:hideMark/>
          </w:tcPr>
          <w:p w14:paraId="073DE94E" w14:textId="1CD8F07F"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1.40</w:t>
            </w:r>
          </w:p>
        </w:tc>
      </w:tr>
      <w:tr w:rsidR="00DC7B1C" w:rsidRPr="00DC7B1C" w14:paraId="1DD37EF9"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04363BD"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SCL</w:t>
            </w:r>
          </w:p>
        </w:tc>
        <w:tc>
          <w:tcPr>
            <w:tcW w:w="2065" w:type="dxa"/>
            <w:noWrap/>
            <w:hideMark/>
          </w:tcPr>
          <w:p w14:paraId="445629F1" w14:textId="498EFA00"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3893EC0D" w14:textId="0D199EE1"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r>
      <w:tr w:rsidR="00DC7B1C" w:rsidRPr="00DC7B1C" w14:paraId="1F8D0D08"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BADE89"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SNPD</w:t>
            </w:r>
          </w:p>
        </w:tc>
        <w:tc>
          <w:tcPr>
            <w:tcW w:w="2065" w:type="dxa"/>
            <w:noWrap/>
            <w:hideMark/>
          </w:tcPr>
          <w:p w14:paraId="7CF823EE" w14:textId="2AF0DF27"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56874C75" w14:textId="75ADA498"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r>
      <w:tr w:rsidR="00DC7B1C" w:rsidRPr="00DC7B1C" w14:paraId="66EA4C5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39AE4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TPWR</w:t>
            </w:r>
          </w:p>
        </w:tc>
        <w:tc>
          <w:tcPr>
            <w:tcW w:w="2065" w:type="dxa"/>
            <w:noWrap/>
            <w:hideMark/>
          </w:tcPr>
          <w:p w14:paraId="1CE04A8A" w14:textId="21905BB9"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c>
          <w:tcPr>
            <w:tcW w:w="1620" w:type="dxa"/>
            <w:noWrap/>
            <w:hideMark/>
          </w:tcPr>
          <w:p w14:paraId="63985B0F" w14:textId="3A1B8F77"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r>
      <w:tr w:rsidR="00DC7B1C" w:rsidRPr="00DC7B1C" w14:paraId="33203563"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5808252"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NWMT</w:t>
            </w:r>
          </w:p>
        </w:tc>
        <w:tc>
          <w:tcPr>
            <w:tcW w:w="2065" w:type="dxa"/>
            <w:noWrap/>
            <w:hideMark/>
          </w:tcPr>
          <w:p w14:paraId="6E146B43" w14:textId="4E5B981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0.70</w:t>
            </w:r>
          </w:p>
        </w:tc>
        <w:tc>
          <w:tcPr>
            <w:tcW w:w="1620" w:type="dxa"/>
            <w:noWrap/>
            <w:hideMark/>
          </w:tcPr>
          <w:p w14:paraId="2063E3A0" w14:textId="2AE70F6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0.90</w:t>
            </w:r>
          </w:p>
        </w:tc>
      </w:tr>
    </w:tbl>
    <w:p w14:paraId="5C9648B1" w14:textId="20A8F6BB" w:rsidR="00C05B5E" w:rsidRDefault="00C05B5E" w:rsidP="00C05B5E"/>
    <w:p w14:paraId="4F3CFADA" w14:textId="35A56187" w:rsidR="001E36F2" w:rsidRDefault="7880833D" w:rsidP="00C05B5E">
      <w:r>
        <w:rPr>
          <w:noProof/>
        </w:rPr>
        <w:drawing>
          <wp:inline distT="0" distB="0" distL="0" distR="0" wp14:anchorId="249B35C9" wp14:editId="4372916B">
            <wp:extent cx="6656068" cy="238074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6656068" cy="2380743"/>
                    </a:xfrm>
                    <a:prstGeom prst="rect">
                      <a:avLst/>
                    </a:prstGeom>
                  </pic:spPr>
                </pic:pic>
              </a:graphicData>
            </a:graphic>
          </wp:inline>
        </w:drawing>
      </w:r>
    </w:p>
    <w:p w14:paraId="005A0854" w14:textId="050C368D" w:rsidR="001E36F2" w:rsidRDefault="001E36F2" w:rsidP="00C05B5E"/>
    <w:p w14:paraId="1ADBEF67" w14:textId="6A9F6508" w:rsidR="00584368" w:rsidRDefault="00584368" w:rsidP="003005C2">
      <w:r w:rsidRPr="0056117F">
        <w:t xml:space="preserve">The below maps indicate </w:t>
      </w:r>
      <w:r w:rsidR="001368F9" w:rsidRPr="0056117F">
        <w:t xml:space="preserve">2030 summer and winter </w:t>
      </w:r>
      <w:r w:rsidRPr="0056117F">
        <w:t>load distribution in the NorthernGrid Footprint and the colors illustrate high and low load levels.</w:t>
      </w:r>
    </w:p>
    <w:p w14:paraId="58440381" w14:textId="444749E6" w:rsidR="009679E4" w:rsidRDefault="009679E4" w:rsidP="003005C2"/>
    <w:p w14:paraId="43ECA011" w14:textId="77777777" w:rsidR="009679E4" w:rsidRDefault="009679E4" w:rsidP="009679E4"/>
    <w:p w14:paraId="7DEAD4D1" w14:textId="235C5E1F" w:rsidR="009679E4" w:rsidRPr="009679E4" w:rsidRDefault="009679E4" w:rsidP="003005C2">
      <w:pPr>
        <w:rPr>
          <w:b/>
          <w:bCs/>
        </w:rPr>
      </w:pPr>
      <w:r w:rsidRPr="009679E4">
        <w:rPr>
          <w:b/>
          <w:bCs/>
        </w:rPr>
        <w:t>NorthernGrid footprint – Summer 2030 Loads</w:t>
      </w:r>
    </w:p>
    <w:p w14:paraId="65948FA1" w14:textId="7C8B74A9" w:rsidR="00584368" w:rsidRDefault="570B2CB3" w:rsidP="003005C2">
      <w:r>
        <w:rPr>
          <w:noProof/>
        </w:rPr>
        <w:lastRenderedPageBreak/>
        <w:drawing>
          <wp:inline distT="0" distB="0" distL="0" distR="0" wp14:anchorId="5D7A4DBE" wp14:editId="1AB5D4C0">
            <wp:extent cx="4095750" cy="37014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4095750" cy="3701415"/>
                    </a:xfrm>
                    <a:prstGeom prst="rect">
                      <a:avLst/>
                    </a:prstGeom>
                  </pic:spPr>
                </pic:pic>
              </a:graphicData>
            </a:graphic>
          </wp:inline>
        </w:drawing>
      </w:r>
    </w:p>
    <w:p w14:paraId="33F96117" w14:textId="18A13D21" w:rsidR="000E24BB" w:rsidRDefault="000E24BB" w:rsidP="000E24BB">
      <w:pPr>
        <w:rPr>
          <w:b/>
          <w:bCs/>
        </w:rPr>
      </w:pPr>
      <w:r w:rsidRPr="000E24BB">
        <w:rPr>
          <w:b/>
          <w:bCs/>
        </w:rPr>
        <w:t>NorthernGrid footprint – Winter 2030 Loads</w:t>
      </w:r>
    </w:p>
    <w:p w14:paraId="7CB2EB1F" w14:textId="7D9263D7" w:rsidR="000E24BB" w:rsidRPr="000E24BB" w:rsidRDefault="67367DB9" w:rsidP="000E24BB">
      <w:pPr>
        <w:rPr>
          <w:b/>
          <w:bCs/>
        </w:rPr>
      </w:pPr>
      <w:r>
        <w:rPr>
          <w:noProof/>
        </w:rPr>
        <w:drawing>
          <wp:inline distT="0" distB="0" distL="0" distR="0" wp14:anchorId="740D3261" wp14:editId="4A90E935">
            <wp:extent cx="4124325" cy="3714750"/>
            <wp:effectExtent l="0" t="0" r="952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4124325" cy="3714750"/>
                    </a:xfrm>
                    <a:prstGeom prst="rect">
                      <a:avLst/>
                    </a:prstGeom>
                  </pic:spPr>
                </pic:pic>
              </a:graphicData>
            </a:graphic>
          </wp:inline>
        </w:drawing>
      </w:r>
    </w:p>
    <w:p w14:paraId="1CF5CD5E" w14:textId="77777777" w:rsidR="009679E4" w:rsidRDefault="009679E4" w:rsidP="003005C2"/>
    <w:p w14:paraId="0124D4C5" w14:textId="1B3B6089" w:rsidR="003005C2" w:rsidRDefault="003005C2" w:rsidP="003005C2">
      <w:r>
        <w:lastRenderedPageBreak/>
        <w:t xml:space="preserve">The </w:t>
      </w:r>
      <w:r w:rsidR="00B86008">
        <w:t xml:space="preserve">generation </w:t>
      </w:r>
      <w:r>
        <w:t xml:space="preserve">resource additions reflected in Table A2 are </w:t>
      </w:r>
      <w:r w:rsidRPr="003E1EEA">
        <w:t>preliminary in nature</w:t>
      </w:r>
      <w:r>
        <w:t xml:space="preserve">, representative only and are subject to change.  Each future resource location modeling is based on current preliminary information that is subject to change.  All future resources are based on member resource planning processes.  The Enrolled Parties determine resource additions through an IRP process under state mandate.  Many of the resource additions presented are based on the existing IRP preferred portfolio which may change during subsequent biennial planning cycles.  IRP resource additions are subject to procurement request for proposals which may change the final resource location and in-service date.  The values </w:t>
      </w:r>
      <w:r w:rsidR="00715127" w:rsidRPr="00F1429D">
        <w:rPr>
          <w:rFonts w:ascii="Calibri" w:eastAsia="Times New Roman" w:hAnsi="Calibri" w:cs="Calibri"/>
          <w:color w:val="000000"/>
        </w:rPr>
        <w:t>shown are nameplate capacity totals for each resource type by year</w:t>
      </w:r>
      <w:r>
        <w:rPr>
          <w:rFonts w:ascii="Calibri" w:eastAsia="Times New Roman" w:hAnsi="Calibri" w:cs="Calibri"/>
          <w:color w:val="000000"/>
        </w:rPr>
        <w:t>.</w:t>
      </w:r>
      <w:r w:rsidRPr="003005C2">
        <w:t xml:space="preserve"> </w:t>
      </w:r>
      <w:r w:rsidR="001D6B74">
        <w:br/>
      </w:r>
    </w:p>
    <w:p w14:paraId="5B477D32" w14:textId="4558F7BD" w:rsidR="003005C2" w:rsidRDefault="003005C2" w:rsidP="003005C2">
      <w:pPr>
        <w:pStyle w:val="Heading5"/>
      </w:pPr>
      <w:r>
        <w:t>Data Table A2:  Cumulative Resource Additions by County</w:t>
      </w:r>
    </w:p>
    <w:tbl>
      <w:tblPr>
        <w:tblStyle w:val="GridTable4-Accent5"/>
        <w:tblW w:w="0" w:type="auto"/>
        <w:tblLook w:val="04A0" w:firstRow="1" w:lastRow="0" w:firstColumn="1" w:lastColumn="0" w:noHBand="0" w:noVBand="1"/>
      </w:tblPr>
      <w:tblGrid>
        <w:gridCol w:w="1476"/>
        <w:gridCol w:w="649"/>
        <w:gridCol w:w="622"/>
        <w:gridCol w:w="886"/>
        <w:gridCol w:w="672"/>
        <w:gridCol w:w="672"/>
        <w:gridCol w:w="979"/>
        <w:gridCol w:w="723"/>
        <w:gridCol w:w="959"/>
        <w:gridCol w:w="859"/>
        <w:gridCol w:w="853"/>
      </w:tblGrid>
      <w:tr w:rsidR="00BD16B7" w:rsidRPr="007C0A6C" w14:paraId="15233931" w14:textId="77777777" w:rsidTr="009C5F5D">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hideMark/>
          </w:tcPr>
          <w:p w14:paraId="4C499508" w14:textId="77777777" w:rsidR="00F1429D" w:rsidRPr="00F85515" w:rsidRDefault="00F1429D" w:rsidP="00F1429D">
            <w:pPr>
              <w:rPr>
                <w:rFonts w:eastAsia="Times New Roman" w:cstheme="minorHAnsi"/>
                <w:b w:val="0"/>
                <w:bCs w:val="0"/>
                <w:color w:val="000000"/>
                <w:sz w:val="20"/>
                <w:szCs w:val="20"/>
              </w:rPr>
            </w:pPr>
            <w:r w:rsidRPr="00F85515">
              <w:rPr>
                <w:rFonts w:eastAsia="Times New Roman" w:cstheme="minorHAnsi"/>
                <w:color w:val="000000"/>
                <w:sz w:val="20"/>
                <w:szCs w:val="20"/>
              </w:rPr>
              <w:t>County</w:t>
            </w:r>
          </w:p>
        </w:tc>
        <w:tc>
          <w:tcPr>
            <w:tcW w:w="0" w:type="auto"/>
            <w:hideMark/>
          </w:tcPr>
          <w:p w14:paraId="3DE742BA" w14:textId="77777777"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State</w:t>
            </w:r>
          </w:p>
        </w:tc>
        <w:tc>
          <w:tcPr>
            <w:tcW w:w="0" w:type="auto"/>
            <w:hideMark/>
          </w:tcPr>
          <w:p w14:paraId="6BF7A5D8" w14:textId="77777777"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Year</w:t>
            </w:r>
          </w:p>
        </w:tc>
        <w:tc>
          <w:tcPr>
            <w:tcW w:w="0" w:type="auto"/>
            <w:hideMark/>
          </w:tcPr>
          <w:p w14:paraId="16A24C3A" w14:textId="44C2D62C"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Projects</w:t>
            </w:r>
          </w:p>
        </w:tc>
        <w:tc>
          <w:tcPr>
            <w:tcW w:w="0" w:type="auto"/>
            <w:hideMark/>
          </w:tcPr>
          <w:p w14:paraId="6B53112E"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Solar</w:t>
            </w:r>
          </w:p>
        </w:tc>
        <w:tc>
          <w:tcPr>
            <w:tcW w:w="0" w:type="auto"/>
            <w:hideMark/>
          </w:tcPr>
          <w:p w14:paraId="6CC6EFD2"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Wind</w:t>
            </w:r>
          </w:p>
        </w:tc>
        <w:tc>
          <w:tcPr>
            <w:tcW w:w="0" w:type="auto"/>
            <w:hideMark/>
          </w:tcPr>
          <w:p w14:paraId="26EB2A86"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Natural Gas</w:t>
            </w:r>
          </w:p>
        </w:tc>
        <w:tc>
          <w:tcPr>
            <w:tcW w:w="0" w:type="auto"/>
            <w:hideMark/>
          </w:tcPr>
          <w:p w14:paraId="26CB2B6D"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Hydro</w:t>
            </w:r>
          </w:p>
        </w:tc>
        <w:tc>
          <w:tcPr>
            <w:tcW w:w="0" w:type="auto"/>
            <w:hideMark/>
          </w:tcPr>
          <w:p w14:paraId="5B4DB8C8"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Wood Waste</w:t>
            </w:r>
          </w:p>
        </w:tc>
        <w:tc>
          <w:tcPr>
            <w:tcW w:w="0" w:type="auto"/>
            <w:hideMark/>
          </w:tcPr>
          <w:p w14:paraId="4FB6B5BC"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Nuclear</w:t>
            </w:r>
          </w:p>
        </w:tc>
        <w:tc>
          <w:tcPr>
            <w:tcW w:w="0" w:type="auto"/>
            <w:hideMark/>
          </w:tcPr>
          <w:p w14:paraId="2F66C869"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Storage</w:t>
            </w:r>
          </w:p>
        </w:tc>
      </w:tr>
      <w:tr w:rsidR="00BD16B7" w:rsidRPr="007C0A6C" w14:paraId="6FE163B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355C680"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Ada</w:t>
            </w:r>
          </w:p>
        </w:tc>
        <w:tc>
          <w:tcPr>
            <w:tcW w:w="0" w:type="auto"/>
            <w:hideMark/>
          </w:tcPr>
          <w:p w14:paraId="0CACCABC"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BEA44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55475D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438AD4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D5CCBF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C09CC0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EE3ECD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9021A4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B7AAF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26283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E06C87A"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4BBB4A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Apache </w:t>
            </w:r>
          </w:p>
        </w:tc>
        <w:tc>
          <w:tcPr>
            <w:tcW w:w="0" w:type="auto"/>
            <w:hideMark/>
          </w:tcPr>
          <w:p w14:paraId="200F5672"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AZ</w:t>
            </w:r>
          </w:p>
        </w:tc>
        <w:tc>
          <w:tcPr>
            <w:tcW w:w="0" w:type="auto"/>
            <w:hideMark/>
          </w:tcPr>
          <w:p w14:paraId="077428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0E32913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4F987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33CE47E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BA85B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4C38DA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D1D78E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B557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D9225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52157F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545F9F6"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Baker</w:t>
            </w:r>
          </w:p>
        </w:tc>
        <w:tc>
          <w:tcPr>
            <w:tcW w:w="0" w:type="auto"/>
            <w:hideMark/>
          </w:tcPr>
          <w:p w14:paraId="48934622"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4F6522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08BB81A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C69E6C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25C7CEA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4F3BB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B21ED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356E0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E4BFA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9A28F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3E67DE7"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B38F50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Beaver</w:t>
            </w:r>
          </w:p>
        </w:tc>
        <w:tc>
          <w:tcPr>
            <w:tcW w:w="0" w:type="auto"/>
            <w:hideMark/>
          </w:tcPr>
          <w:p w14:paraId="731CD3E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33FA0DE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AF4076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ECC9B8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99</w:t>
            </w:r>
          </w:p>
        </w:tc>
        <w:tc>
          <w:tcPr>
            <w:tcW w:w="0" w:type="auto"/>
            <w:hideMark/>
          </w:tcPr>
          <w:p w14:paraId="2A77BB8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E62CF7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BDC76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E974C4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5515E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4372DD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39072D5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C78D6D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Benton</w:t>
            </w:r>
          </w:p>
        </w:tc>
        <w:tc>
          <w:tcPr>
            <w:tcW w:w="0" w:type="auto"/>
            <w:hideMark/>
          </w:tcPr>
          <w:p w14:paraId="52D7D53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3D1BA5A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8ADD4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FC2CE5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F7400F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405586F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C2711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1CC24E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B0750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F876A5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B026E2F"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629919"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58984D04"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65CF72B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2717F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3740855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48E2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750</w:t>
            </w:r>
          </w:p>
        </w:tc>
        <w:tc>
          <w:tcPr>
            <w:tcW w:w="0" w:type="auto"/>
            <w:hideMark/>
          </w:tcPr>
          <w:p w14:paraId="24263E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3EC46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0118D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6234BF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255A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E2BC2CB"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749CD21"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054F2C7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96A14B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05A9ACD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95961D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550B60D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8F6CA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9490EC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C7B6C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BC317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8C239B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4A95338F"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FDCC5E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73A0245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61A0565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5F1CE49A" w14:textId="4F61EF36" w:rsidR="00F1429D" w:rsidRPr="00F85515" w:rsidRDefault="00234C52"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4</w:t>
            </w:r>
          </w:p>
        </w:tc>
        <w:tc>
          <w:tcPr>
            <w:tcW w:w="0" w:type="auto"/>
            <w:hideMark/>
          </w:tcPr>
          <w:p w14:paraId="727ACD1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1B1A29" w14:textId="5E7B0302"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w:t>
            </w:r>
            <w:r w:rsidR="00234C52">
              <w:rPr>
                <w:rFonts w:eastAsia="Times New Roman" w:cstheme="minorHAnsi"/>
                <w:color w:val="000000"/>
                <w:sz w:val="20"/>
                <w:szCs w:val="20"/>
              </w:rPr>
              <w:t>95</w:t>
            </w:r>
          </w:p>
        </w:tc>
        <w:tc>
          <w:tcPr>
            <w:tcW w:w="0" w:type="auto"/>
            <w:hideMark/>
          </w:tcPr>
          <w:p w14:paraId="66C78E4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0A93B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4CB54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4D3290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3DAC3C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DCB96D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8E7CA5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Clallam</w:t>
            </w:r>
          </w:p>
        </w:tc>
        <w:tc>
          <w:tcPr>
            <w:tcW w:w="0" w:type="auto"/>
            <w:hideMark/>
          </w:tcPr>
          <w:p w14:paraId="4F4B54A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7FCA3E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5229999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0F5C4D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8D528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A410D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279F8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1F4B6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6A9C1D4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1B565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52FBB85"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666135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0500D6BD"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C3AB3E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313807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5E33A11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B76C4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533</w:t>
            </w:r>
          </w:p>
        </w:tc>
        <w:tc>
          <w:tcPr>
            <w:tcW w:w="0" w:type="auto"/>
            <w:hideMark/>
          </w:tcPr>
          <w:p w14:paraId="00C1F5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E886D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8A7D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60C5C3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3BB8D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2562D7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339B0D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4742ED12"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D8D9CC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6CC3BAC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BE171A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D3172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201</w:t>
            </w:r>
          </w:p>
        </w:tc>
        <w:tc>
          <w:tcPr>
            <w:tcW w:w="0" w:type="auto"/>
            <w:hideMark/>
          </w:tcPr>
          <w:p w14:paraId="772AE4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381F7A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06EB8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08691C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593635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9E918E5"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F19E3B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7F4124D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12F2BA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09A9FC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955517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224E2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121</w:t>
            </w:r>
          </w:p>
        </w:tc>
        <w:tc>
          <w:tcPr>
            <w:tcW w:w="0" w:type="auto"/>
            <w:hideMark/>
          </w:tcPr>
          <w:p w14:paraId="741C23B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9270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F0F7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5A39C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668A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EA52C6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E6CEB4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138AAD5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4A29362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A0E611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4AE6AD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244C31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12FE450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AA929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C70A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DFCBE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9D3FC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93D378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1A56D9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Crook</w:t>
            </w:r>
          </w:p>
        </w:tc>
        <w:tc>
          <w:tcPr>
            <w:tcW w:w="0" w:type="auto"/>
            <w:hideMark/>
          </w:tcPr>
          <w:p w14:paraId="42694112"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AF230D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849BE7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1BD05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100</w:t>
            </w:r>
          </w:p>
        </w:tc>
        <w:tc>
          <w:tcPr>
            <w:tcW w:w="0" w:type="auto"/>
            <w:hideMark/>
          </w:tcPr>
          <w:p w14:paraId="2613700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BE2DD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4F059E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3B5EED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598E5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5A1BF8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CE11CCB"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C87B9D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Emery</w:t>
            </w:r>
          </w:p>
        </w:tc>
        <w:tc>
          <w:tcPr>
            <w:tcW w:w="0" w:type="auto"/>
            <w:hideMark/>
          </w:tcPr>
          <w:p w14:paraId="1DF2373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03E04D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164C723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DC7689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360498A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6083F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B4C5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FEF1A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89544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72317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B7DE38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31A71C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Emery</w:t>
            </w:r>
          </w:p>
        </w:tc>
        <w:tc>
          <w:tcPr>
            <w:tcW w:w="0" w:type="auto"/>
            <w:hideMark/>
          </w:tcPr>
          <w:p w14:paraId="688CF8C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0330B75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7EF5942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E40EA4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100</w:t>
            </w:r>
          </w:p>
        </w:tc>
        <w:tc>
          <w:tcPr>
            <w:tcW w:w="0" w:type="auto"/>
            <w:hideMark/>
          </w:tcPr>
          <w:p w14:paraId="0B6824A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553988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0F35C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98FF39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815E0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FFCD9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7029D9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78FB20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Garfield</w:t>
            </w:r>
          </w:p>
        </w:tc>
        <w:tc>
          <w:tcPr>
            <w:tcW w:w="0" w:type="auto"/>
            <w:hideMark/>
          </w:tcPr>
          <w:p w14:paraId="3EAE731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58309E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F20ECF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3D2FA31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790574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7172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47153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0544C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2B8A4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64FB2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3F0C5E53"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E50A81C"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Hot Springs</w:t>
            </w:r>
          </w:p>
        </w:tc>
        <w:tc>
          <w:tcPr>
            <w:tcW w:w="0" w:type="auto"/>
            <w:hideMark/>
          </w:tcPr>
          <w:p w14:paraId="774E3ECB"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FCBDF1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1B39699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4958F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9F442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w:t>
            </w:r>
          </w:p>
        </w:tc>
        <w:tc>
          <w:tcPr>
            <w:tcW w:w="0" w:type="auto"/>
            <w:hideMark/>
          </w:tcPr>
          <w:p w14:paraId="1105EA4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AFA61E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28B34F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17B8AE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B8B6E1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89999E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88B5F6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Iron</w:t>
            </w:r>
          </w:p>
        </w:tc>
        <w:tc>
          <w:tcPr>
            <w:tcW w:w="0" w:type="auto"/>
            <w:hideMark/>
          </w:tcPr>
          <w:p w14:paraId="75D8F186"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1EB6977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5DDD9EC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1A2002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231</w:t>
            </w:r>
          </w:p>
        </w:tc>
        <w:tc>
          <w:tcPr>
            <w:tcW w:w="0" w:type="auto"/>
            <w:hideMark/>
          </w:tcPr>
          <w:p w14:paraId="590D68D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7B75E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67773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D5621E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C602E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E4E7B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58</w:t>
            </w:r>
          </w:p>
        </w:tc>
      </w:tr>
      <w:tr w:rsidR="00BD16B7" w:rsidRPr="007C0A6C" w14:paraId="4138B3C9"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7B18DD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Jackson</w:t>
            </w:r>
          </w:p>
        </w:tc>
        <w:tc>
          <w:tcPr>
            <w:tcW w:w="0" w:type="auto"/>
            <w:hideMark/>
          </w:tcPr>
          <w:p w14:paraId="119ADB3B"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7CD9186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2F8A53E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8C1A42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w:t>
            </w:r>
          </w:p>
        </w:tc>
        <w:tc>
          <w:tcPr>
            <w:tcW w:w="0" w:type="auto"/>
            <w:hideMark/>
          </w:tcPr>
          <w:p w14:paraId="67C340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89B355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5973F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3C38BA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D137E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85934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18850BF4"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755EDE0"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Klamath</w:t>
            </w:r>
          </w:p>
        </w:tc>
        <w:tc>
          <w:tcPr>
            <w:tcW w:w="0" w:type="auto"/>
            <w:hideMark/>
          </w:tcPr>
          <w:p w14:paraId="76938BA1"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156096D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3587EA4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A34AC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500</w:t>
            </w:r>
          </w:p>
        </w:tc>
        <w:tc>
          <w:tcPr>
            <w:tcW w:w="0" w:type="auto"/>
            <w:hideMark/>
          </w:tcPr>
          <w:p w14:paraId="11CF140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3FEFD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E1C84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3CD213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F7FF12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534B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335</w:t>
            </w:r>
          </w:p>
        </w:tc>
      </w:tr>
      <w:tr w:rsidR="00BD16B7" w:rsidRPr="007C0A6C" w14:paraId="5690A6A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32852E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Laramie </w:t>
            </w:r>
          </w:p>
        </w:tc>
        <w:tc>
          <w:tcPr>
            <w:tcW w:w="0" w:type="auto"/>
            <w:hideMark/>
          </w:tcPr>
          <w:p w14:paraId="7D022C47"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5769AC5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0C0615F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85AF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99450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317</w:t>
            </w:r>
          </w:p>
        </w:tc>
        <w:tc>
          <w:tcPr>
            <w:tcW w:w="0" w:type="auto"/>
            <w:hideMark/>
          </w:tcPr>
          <w:p w14:paraId="29FA56C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DF77A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EFDB1A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9472A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AFEA87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41F89E2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B724E24"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7B2C87E0"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7665A3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343FFF6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63638F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34ED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161</w:t>
            </w:r>
          </w:p>
        </w:tc>
        <w:tc>
          <w:tcPr>
            <w:tcW w:w="0" w:type="auto"/>
            <w:hideMark/>
          </w:tcPr>
          <w:p w14:paraId="3E7D56B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7538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10638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AFC64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758D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14B0B19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9D81AC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7288319C"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DE42E7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2026</w:t>
            </w:r>
          </w:p>
        </w:tc>
        <w:tc>
          <w:tcPr>
            <w:tcW w:w="0" w:type="auto"/>
            <w:hideMark/>
          </w:tcPr>
          <w:p w14:paraId="65D7BB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03120D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C4EC5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AC579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185</w:t>
            </w:r>
          </w:p>
        </w:tc>
        <w:tc>
          <w:tcPr>
            <w:tcW w:w="0" w:type="auto"/>
            <w:hideMark/>
          </w:tcPr>
          <w:p w14:paraId="06AA2C3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96E9EA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3C87B3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2C39C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3485C4F"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999360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65BAC4B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491AA62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2026</w:t>
            </w:r>
          </w:p>
        </w:tc>
        <w:tc>
          <w:tcPr>
            <w:tcW w:w="0" w:type="auto"/>
            <w:hideMark/>
          </w:tcPr>
          <w:p w14:paraId="1E6627E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0157FB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D07AA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FEFC5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370</w:t>
            </w:r>
          </w:p>
        </w:tc>
        <w:tc>
          <w:tcPr>
            <w:tcW w:w="0" w:type="auto"/>
            <w:hideMark/>
          </w:tcPr>
          <w:p w14:paraId="04245A8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1B0846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BD3CA6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0844E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38A18C6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A0A2F59"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Linn</w:t>
            </w:r>
          </w:p>
        </w:tc>
        <w:tc>
          <w:tcPr>
            <w:tcW w:w="0" w:type="auto"/>
            <w:hideMark/>
          </w:tcPr>
          <w:p w14:paraId="13C72B59"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AD6A9C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2028</w:t>
            </w:r>
          </w:p>
        </w:tc>
        <w:tc>
          <w:tcPr>
            <w:tcW w:w="0" w:type="auto"/>
            <w:hideMark/>
          </w:tcPr>
          <w:p w14:paraId="783C3D3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3A044A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1BD526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710183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F7E7A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22316D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7315E1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F4C7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85</w:t>
            </w:r>
          </w:p>
        </w:tc>
      </w:tr>
      <w:tr w:rsidR="00BD16B7" w:rsidRPr="007C0A6C" w14:paraId="5BFBEE02"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893A36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Marion</w:t>
            </w:r>
          </w:p>
        </w:tc>
        <w:tc>
          <w:tcPr>
            <w:tcW w:w="0" w:type="auto"/>
            <w:hideMark/>
          </w:tcPr>
          <w:p w14:paraId="42F0A6C5"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253AB32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57F8967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6B2551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277FE3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61801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77BDDF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FEAD2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46D24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5FE68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45</w:t>
            </w:r>
          </w:p>
        </w:tc>
      </w:tr>
      <w:tr w:rsidR="00A47929" w:rsidRPr="007C0A6C" w14:paraId="6FE6BB72"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919FB5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lastRenderedPageBreak/>
              <w:t>Morrow</w:t>
            </w:r>
          </w:p>
        </w:tc>
        <w:tc>
          <w:tcPr>
            <w:tcW w:w="0" w:type="auto"/>
            <w:hideMark/>
          </w:tcPr>
          <w:p w14:paraId="14CBEC1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6E2CB34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3E76A5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FE840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EF5EB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300</w:t>
            </w:r>
          </w:p>
        </w:tc>
        <w:tc>
          <w:tcPr>
            <w:tcW w:w="0" w:type="auto"/>
            <w:hideMark/>
          </w:tcPr>
          <w:p w14:paraId="19115A5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9C3768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A5DD7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2F388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98D3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B45DFC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1B1F70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Morrow</w:t>
            </w:r>
          </w:p>
        </w:tc>
        <w:tc>
          <w:tcPr>
            <w:tcW w:w="0" w:type="auto"/>
            <w:hideMark/>
          </w:tcPr>
          <w:p w14:paraId="235FAAA1"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2821B47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3014F8C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F98789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0757A06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B0B3C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0EDD3E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E6188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470EC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0F33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63288D6D"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2A6D97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Multnomah</w:t>
            </w:r>
          </w:p>
        </w:tc>
        <w:tc>
          <w:tcPr>
            <w:tcW w:w="0" w:type="auto"/>
            <w:hideMark/>
          </w:tcPr>
          <w:p w14:paraId="75F193F4"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4FC5DC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74B439F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1210AA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A38D8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C7A39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0F314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E1EAC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AF97FE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ADB5E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105</w:t>
            </w:r>
          </w:p>
        </w:tc>
      </w:tr>
      <w:tr w:rsidR="00BD16B7" w:rsidRPr="007C0A6C" w14:paraId="2471071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5C66A0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Natrona</w:t>
            </w:r>
          </w:p>
        </w:tc>
        <w:tc>
          <w:tcPr>
            <w:tcW w:w="0" w:type="auto"/>
            <w:hideMark/>
          </w:tcPr>
          <w:p w14:paraId="47DDBFA5"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210DEC8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E375A0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1C864CE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74061B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353</w:t>
            </w:r>
          </w:p>
        </w:tc>
        <w:tc>
          <w:tcPr>
            <w:tcW w:w="0" w:type="auto"/>
            <w:hideMark/>
          </w:tcPr>
          <w:p w14:paraId="2BF1FE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BA7DF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7FCC9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FD9995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9DCBDF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7A2DA49A" w14:textId="77777777" w:rsidTr="009C5F5D">
        <w:trPr>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1F29231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Rosebud and Custer</w:t>
            </w:r>
          </w:p>
        </w:tc>
        <w:tc>
          <w:tcPr>
            <w:tcW w:w="0" w:type="auto"/>
            <w:hideMark/>
          </w:tcPr>
          <w:p w14:paraId="083321BD"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2CA20B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5FB2582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7EBA9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D09B3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750</w:t>
            </w:r>
          </w:p>
        </w:tc>
        <w:tc>
          <w:tcPr>
            <w:tcW w:w="0" w:type="auto"/>
            <w:hideMark/>
          </w:tcPr>
          <w:p w14:paraId="0BDF38D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93675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F158E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EBF1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9131B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CD657B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410A7B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4DFE4C54"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FC3053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67ACBD0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8DC23B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159</w:t>
            </w:r>
          </w:p>
        </w:tc>
        <w:tc>
          <w:tcPr>
            <w:tcW w:w="0" w:type="auto"/>
            <w:hideMark/>
          </w:tcPr>
          <w:p w14:paraId="6052CE1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BA15E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4E8652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7CDE7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B6F1A5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1CA9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40</w:t>
            </w:r>
          </w:p>
        </w:tc>
      </w:tr>
      <w:tr w:rsidR="00A47929" w:rsidRPr="007C0A6C" w14:paraId="3B64134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5F055FB"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201F6F1A"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0F6081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29A15DC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E978C3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EAC33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1040</w:t>
            </w:r>
          </w:p>
        </w:tc>
        <w:tc>
          <w:tcPr>
            <w:tcW w:w="0" w:type="auto"/>
            <w:hideMark/>
          </w:tcPr>
          <w:p w14:paraId="774F04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7B93B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DEBB1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3BCDC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6A484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CAF401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9436C5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7A9F591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E2A606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3031</w:t>
            </w:r>
          </w:p>
        </w:tc>
        <w:tc>
          <w:tcPr>
            <w:tcW w:w="0" w:type="auto"/>
            <w:hideMark/>
          </w:tcPr>
          <w:p w14:paraId="4AC182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CC67FF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62860E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1B4C7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198C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5E9D1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9BDB8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E60A5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40</w:t>
            </w:r>
          </w:p>
        </w:tc>
      </w:tr>
      <w:tr w:rsidR="00A47929" w:rsidRPr="007C0A6C" w14:paraId="4C13C2D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A3B929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Savier</w:t>
            </w:r>
          </w:p>
        </w:tc>
        <w:tc>
          <w:tcPr>
            <w:tcW w:w="0" w:type="auto"/>
            <w:hideMark/>
          </w:tcPr>
          <w:p w14:paraId="6A73A6E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1D8173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0A002E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40B0F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776D796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D6C9D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40944B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29D3E7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7291A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4BA55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8994BF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D278F9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Savier</w:t>
            </w:r>
          </w:p>
        </w:tc>
        <w:tc>
          <w:tcPr>
            <w:tcW w:w="0" w:type="auto"/>
            <w:hideMark/>
          </w:tcPr>
          <w:p w14:paraId="61BBB47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907570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29A295E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5D5DFAE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500</w:t>
            </w:r>
          </w:p>
        </w:tc>
        <w:tc>
          <w:tcPr>
            <w:tcW w:w="0" w:type="auto"/>
            <w:hideMark/>
          </w:tcPr>
          <w:p w14:paraId="796FB2B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2893F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8C1311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685085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89DA1F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25A2DB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125</w:t>
            </w:r>
          </w:p>
        </w:tc>
      </w:tr>
      <w:tr w:rsidR="00A47929" w:rsidRPr="007C0A6C" w14:paraId="6225E6C7"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C03B47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Stillwater</w:t>
            </w:r>
          </w:p>
        </w:tc>
        <w:tc>
          <w:tcPr>
            <w:tcW w:w="0" w:type="auto"/>
            <w:hideMark/>
          </w:tcPr>
          <w:p w14:paraId="2530327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450DFB1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4467849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25674C3"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 </w:t>
            </w:r>
          </w:p>
        </w:tc>
        <w:tc>
          <w:tcPr>
            <w:tcW w:w="0" w:type="auto"/>
            <w:hideMark/>
          </w:tcPr>
          <w:p w14:paraId="59CA49D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408061C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833D5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9270E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802533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C3F442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r>
      <w:tr w:rsidR="00BD16B7" w:rsidRPr="007C0A6C" w14:paraId="4F6F4F6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1347F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Stillwater</w:t>
            </w:r>
          </w:p>
        </w:tc>
        <w:tc>
          <w:tcPr>
            <w:tcW w:w="0" w:type="auto"/>
            <w:hideMark/>
          </w:tcPr>
          <w:p w14:paraId="75BDC41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0C18D15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2F23E3E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EEBD577"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 </w:t>
            </w:r>
          </w:p>
        </w:tc>
        <w:tc>
          <w:tcPr>
            <w:tcW w:w="0" w:type="auto"/>
            <w:hideMark/>
          </w:tcPr>
          <w:p w14:paraId="0868EBF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3C30D28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0A15B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5EF9A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FC2B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1F14D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r>
      <w:tr w:rsidR="00A47929" w:rsidRPr="007C0A6C" w14:paraId="4E42E5D3"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C46E1D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Sweetwater</w:t>
            </w:r>
          </w:p>
        </w:tc>
        <w:tc>
          <w:tcPr>
            <w:tcW w:w="0" w:type="auto"/>
            <w:hideMark/>
          </w:tcPr>
          <w:p w14:paraId="4652B565"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E05B7D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6C6A65E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8D4551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354</w:t>
            </w:r>
          </w:p>
        </w:tc>
        <w:tc>
          <w:tcPr>
            <w:tcW w:w="0" w:type="auto"/>
            <w:hideMark/>
          </w:tcPr>
          <w:p w14:paraId="14D21F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5865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CF795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6DFDB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0ABB89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6D5419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88.5</w:t>
            </w:r>
          </w:p>
        </w:tc>
      </w:tr>
      <w:tr w:rsidR="00BD16B7" w:rsidRPr="007C0A6C" w14:paraId="5E73340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777A10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Thurston</w:t>
            </w:r>
          </w:p>
        </w:tc>
        <w:tc>
          <w:tcPr>
            <w:tcW w:w="0" w:type="auto"/>
            <w:hideMark/>
          </w:tcPr>
          <w:p w14:paraId="4369470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38D7E93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E1B740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E3EB9C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692E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136.8</w:t>
            </w:r>
          </w:p>
        </w:tc>
        <w:tc>
          <w:tcPr>
            <w:tcW w:w="0" w:type="auto"/>
            <w:hideMark/>
          </w:tcPr>
          <w:p w14:paraId="3926FB7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89E55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02FFDA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23526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1D05C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012B5EEB"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49ED15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Tooele</w:t>
            </w:r>
          </w:p>
        </w:tc>
        <w:tc>
          <w:tcPr>
            <w:tcW w:w="0" w:type="auto"/>
            <w:hideMark/>
          </w:tcPr>
          <w:p w14:paraId="5BD11127"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E8BE14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574D5D8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E09882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5EB98CB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586A6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F6B90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25F41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4115A4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8C0A29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r>
      <w:tr w:rsidR="00BD16B7" w:rsidRPr="007C0A6C" w14:paraId="4721384F"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7E516D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Twin Falls</w:t>
            </w:r>
          </w:p>
        </w:tc>
        <w:tc>
          <w:tcPr>
            <w:tcW w:w="0" w:type="auto"/>
            <w:hideMark/>
          </w:tcPr>
          <w:p w14:paraId="2AAA1C29"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B071F0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3B3ED42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45D5F8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2711A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DC98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D7CFA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545DC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42952D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05B3C3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5EDFD66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07A08F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Twin Falls</w:t>
            </w:r>
          </w:p>
        </w:tc>
        <w:tc>
          <w:tcPr>
            <w:tcW w:w="0" w:type="auto"/>
            <w:hideMark/>
          </w:tcPr>
          <w:p w14:paraId="44B7B56A"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6B785B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5992828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4A600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120</w:t>
            </w:r>
          </w:p>
        </w:tc>
        <w:tc>
          <w:tcPr>
            <w:tcW w:w="0" w:type="auto"/>
            <w:hideMark/>
          </w:tcPr>
          <w:p w14:paraId="4F6E4D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8EACA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D83A1E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DE7A73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B0794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CC93AC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05234AE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C30200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Umatilla </w:t>
            </w:r>
          </w:p>
        </w:tc>
        <w:tc>
          <w:tcPr>
            <w:tcW w:w="0" w:type="auto"/>
            <w:hideMark/>
          </w:tcPr>
          <w:p w14:paraId="6D498FB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3A1C7F1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72451E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A574B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7C05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1EFA10F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A6A464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A16C42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6F9BA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B42CB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625E1CBC"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5FD809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Utah</w:t>
            </w:r>
          </w:p>
        </w:tc>
        <w:tc>
          <w:tcPr>
            <w:tcW w:w="0" w:type="auto"/>
            <w:hideMark/>
          </w:tcPr>
          <w:p w14:paraId="593A3628"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93C838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18FD56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5FB6D3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2999E72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0453C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B234E7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486E2B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B416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8D65A9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1C51DE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Pr>
          <w:p w14:paraId="363F0527" w14:textId="0CA71B45" w:rsidR="00234C52" w:rsidRPr="00F85515" w:rsidRDefault="00234C52" w:rsidP="00234C52">
            <w:pPr>
              <w:rPr>
                <w:rFonts w:eastAsia="Times New Roman" w:cstheme="minorHAnsi"/>
                <w:color w:val="000000"/>
                <w:sz w:val="20"/>
                <w:szCs w:val="20"/>
              </w:rPr>
            </w:pPr>
            <w:r>
              <w:rPr>
                <w:rFonts w:eastAsia="Times New Roman" w:cstheme="minorHAnsi"/>
                <w:color w:val="000000"/>
                <w:sz w:val="20"/>
                <w:szCs w:val="20"/>
              </w:rPr>
              <w:t>Utah</w:t>
            </w:r>
          </w:p>
        </w:tc>
        <w:tc>
          <w:tcPr>
            <w:tcW w:w="0" w:type="auto"/>
          </w:tcPr>
          <w:p w14:paraId="2AB57393" w14:textId="04DA1A73"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tcPr>
          <w:p w14:paraId="0E1F900B" w14:textId="3E354F45"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tcPr>
          <w:p w14:paraId="6BE5ADF7" w14:textId="1E2EEB53"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tcPr>
          <w:p w14:paraId="654FD0DE" w14:textId="0906A02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64</w:t>
            </w:r>
          </w:p>
        </w:tc>
        <w:tc>
          <w:tcPr>
            <w:tcW w:w="0" w:type="auto"/>
          </w:tcPr>
          <w:p w14:paraId="420CC378" w14:textId="5E3AB934"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7EB39EDE" w14:textId="0DDFF335"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4BE2A767" w14:textId="638200A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513D04E4" w14:textId="0D5F328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2CF17CF1" w14:textId="1822193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4752E26C" w14:textId="6F2D56D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w:t>
            </w:r>
          </w:p>
        </w:tc>
      </w:tr>
      <w:tr w:rsidR="00A47929" w:rsidRPr="007C0A6C" w14:paraId="3FE83000"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F8135E2"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Utah</w:t>
            </w:r>
          </w:p>
        </w:tc>
        <w:tc>
          <w:tcPr>
            <w:tcW w:w="0" w:type="auto"/>
            <w:hideMark/>
          </w:tcPr>
          <w:p w14:paraId="2AFCF3EC"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5266FE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6E9F386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D4462B8"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w:t>
            </w:r>
          </w:p>
        </w:tc>
        <w:tc>
          <w:tcPr>
            <w:tcW w:w="0" w:type="auto"/>
            <w:hideMark/>
          </w:tcPr>
          <w:p w14:paraId="738C24CD"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69</w:t>
            </w:r>
          </w:p>
        </w:tc>
        <w:tc>
          <w:tcPr>
            <w:tcW w:w="0" w:type="auto"/>
            <w:hideMark/>
          </w:tcPr>
          <w:p w14:paraId="626CC555"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1DB2746"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7E504A"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DB190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F5AF7F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011D7B35"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9864558" w14:textId="08FD6069" w:rsidR="00234C52" w:rsidRPr="00F85515" w:rsidRDefault="00234C52" w:rsidP="00234C52">
            <w:pPr>
              <w:rPr>
                <w:rFonts w:eastAsia="Times New Roman" w:cstheme="minorHAnsi"/>
                <w:color w:val="000000"/>
                <w:sz w:val="20"/>
                <w:szCs w:val="20"/>
              </w:rPr>
            </w:pPr>
            <w:r>
              <w:rPr>
                <w:rFonts w:eastAsia="Times New Roman" w:cstheme="minorHAnsi"/>
                <w:color w:val="000000"/>
                <w:sz w:val="20"/>
                <w:szCs w:val="20"/>
              </w:rPr>
              <w:t>B</w:t>
            </w:r>
            <w:r w:rsidR="00F405F6">
              <w:rPr>
                <w:rFonts w:eastAsia="Times New Roman" w:cstheme="minorHAnsi"/>
                <w:color w:val="000000"/>
                <w:sz w:val="20"/>
                <w:szCs w:val="20"/>
              </w:rPr>
              <w:t>enton</w:t>
            </w:r>
          </w:p>
        </w:tc>
        <w:tc>
          <w:tcPr>
            <w:tcW w:w="0" w:type="auto"/>
            <w:hideMark/>
          </w:tcPr>
          <w:p w14:paraId="3F1F168A" w14:textId="41200CB4"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ID</w:t>
            </w:r>
          </w:p>
        </w:tc>
        <w:tc>
          <w:tcPr>
            <w:tcW w:w="0" w:type="auto"/>
            <w:hideMark/>
          </w:tcPr>
          <w:p w14:paraId="26B0703F"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2027</w:t>
            </w:r>
          </w:p>
        </w:tc>
        <w:tc>
          <w:tcPr>
            <w:tcW w:w="0" w:type="auto"/>
            <w:hideMark/>
          </w:tcPr>
          <w:p w14:paraId="59CED8A2"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F599E15"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286A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C4E520"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596CD6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52948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9BE8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720</w:t>
            </w:r>
          </w:p>
        </w:tc>
        <w:tc>
          <w:tcPr>
            <w:tcW w:w="0" w:type="auto"/>
            <w:hideMark/>
          </w:tcPr>
          <w:p w14:paraId="62AF7B6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7C3F25D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0C457E"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Walla Walla</w:t>
            </w:r>
          </w:p>
        </w:tc>
        <w:tc>
          <w:tcPr>
            <w:tcW w:w="0" w:type="auto"/>
            <w:hideMark/>
          </w:tcPr>
          <w:p w14:paraId="68D2D72D"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7B95CDE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3D0A3BF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CAA589A"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E15F3C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B36A98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11B63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189567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C618C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B22B98"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w:t>
            </w:r>
          </w:p>
        </w:tc>
      </w:tr>
      <w:tr w:rsidR="00BD16B7" w:rsidRPr="007C0A6C" w14:paraId="25D3310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D9B3E63"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 xml:space="preserve">Washington </w:t>
            </w:r>
          </w:p>
        </w:tc>
        <w:tc>
          <w:tcPr>
            <w:tcW w:w="0" w:type="auto"/>
            <w:hideMark/>
          </w:tcPr>
          <w:p w14:paraId="67B525EB"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B7C8CE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43730C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457CDA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180</w:t>
            </w:r>
          </w:p>
        </w:tc>
        <w:tc>
          <w:tcPr>
            <w:tcW w:w="0" w:type="auto"/>
            <w:hideMark/>
          </w:tcPr>
          <w:p w14:paraId="2778C3A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EF6A48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13889E"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6CF59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171DD8"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E0957A"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184283EA"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20CACDD"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Weber</w:t>
            </w:r>
          </w:p>
        </w:tc>
        <w:tc>
          <w:tcPr>
            <w:tcW w:w="0" w:type="auto"/>
            <w:hideMark/>
          </w:tcPr>
          <w:p w14:paraId="2B507387"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86CC255"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0F680AE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2575FE9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674</w:t>
            </w:r>
          </w:p>
        </w:tc>
        <w:tc>
          <w:tcPr>
            <w:tcW w:w="0" w:type="auto"/>
            <w:hideMark/>
          </w:tcPr>
          <w:p w14:paraId="3AB541D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6ACDF6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025E2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E22CA6"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9D79E2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FDBA48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168</w:t>
            </w:r>
          </w:p>
        </w:tc>
      </w:tr>
      <w:tr w:rsidR="00BD16B7" w:rsidRPr="007C0A6C" w14:paraId="32C6EE0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ACB7170"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79CBAFD3"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6251F3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92AB096"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5C521CA"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395.2</w:t>
            </w:r>
          </w:p>
        </w:tc>
        <w:tc>
          <w:tcPr>
            <w:tcW w:w="0" w:type="auto"/>
            <w:hideMark/>
          </w:tcPr>
          <w:p w14:paraId="56AE1E2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0C84504"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E0C8BC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5B760F"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9CD07B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AD273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98.8</w:t>
            </w:r>
          </w:p>
        </w:tc>
      </w:tr>
      <w:tr w:rsidR="00A47929" w:rsidRPr="007C0A6C" w14:paraId="3CA94A5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4A67C74"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520135EC"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37E7907"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2028</w:t>
            </w:r>
          </w:p>
        </w:tc>
        <w:tc>
          <w:tcPr>
            <w:tcW w:w="0" w:type="auto"/>
            <w:hideMark/>
          </w:tcPr>
          <w:p w14:paraId="75F5B04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D793AA2"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ECB4FC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BFCFD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196644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192799E"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B50A394"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FA01DE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105</w:t>
            </w:r>
          </w:p>
        </w:tc>
      </w:tr>
      <w:tr w:rsidR="00BD16B7" w:rsidRPr="007C0A6C" w14:paraId="367D300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596CB65"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4505B3F6"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06D5CF25"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53786BB2"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DC880C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012876"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9.8</w:t>
            </w:r>
          </w:p>
        </w:tc>
        <w:tc>
          <w:tcPr>
            <w:tcW w:w="0" w:type="auto"/>
            <w:hideMark/>
          </w:tcPr>
          <w:p w14:paraId="677A0C5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3908E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184E54"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A81CB60"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63FA11"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2.45</w:t>
            </w:r>
          </w:p>
        </w:tc>
      </w:tr>
    </w:tbl>
    <w:p w14:paraId="480E020A" w14:textId="7EB42E81" w:rsidR="00574D63" w:rsidRDefault="00574D63" w:rsidP="006E238B"/>
    <w:p w14:paraId="6168F3E9" w14:textId="77777777" w:rsidR="00574D63" w:rsidRDefault="00574D63">
      <w:r>
        <w:br w:type="page"/>
      </w:r>
    </w:p>
    <w:p w14:paraId="35C26BF4" w14:textId="77777777" w:rsidR="006E238B" w:rsidRDefault="006E238B" w:rsidP="006E238B"/>
    <w:p w14:paraId="4C919B15" w14:textId="23884186" w:rsidR="00C05B5E" w:rsidRDefault="00C05B5E" w:rsidP="00C05B5E">
      <w:pPr>
        <w:pStyle w:val="Heading5"/>
      </w:pPr>
      <w:r>
        <w:t xml:space="preserve">Data Table </w:t>
      </w:r>
      <w:r w:rsidR="000A4041">
        <w:t>A3</w:t>
      </w:r>
      <w:r>
        <w:t>:  Cumulative Resource Retirements by County</w:t>
      </w:r>
    </w:p>
    <w:tbl>
      <w:tblPr>
        <w:tblStyle w:val="GridTable4-Accent5"/>
        <w:tblW w:w="8600" w:type="dxa"/>
        <w:tblLook w:val="04A0" w:firstRow="1" w:lastRow="0" w:firstColumn="1" w:lastColumn="0" w:noHBand="0" w:noVBand="1"/>
      </w:tblPr>
      <w:tblGrid>
        <w:gridCol w:w="1985"/>
        <w:gridCol w:w="1052"/>
        <w:gridCol w:w="2129"/>
        <w:gridCol w:w="1696"/>
        <w:gridCol w:w="1738"/>
      </w:tblGrid>
      <w:tr w:rsidR="00D5562D" w:rsidRPr="002C257B" w14:paraId="5670B85C" w14:textId="77777777" w:rsidTr="00D713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4B057A8" w14:textId="77777777" w:rsidR="00D5562D" w:rsidRPr="006E0832" w:rsidRDefault="00D5562D" w:rsidP="0019705E">
            <w:pPr>
              <w:jc w:val="center"/>
              <w:rPr>
                <w:rFonts w:eastAsia="Times New Roman" w:cstheme="minorHAnsi"/>
                <w:b w:val="0"/>
                <w:bCs w:val="0"/>
                <w:color w:val="000000"/>
                <w:sz w:val="20"/>
                <w:szCs w:val="20"/>
              </w:rPr>
            </w:pPr>
            <w:r w:rsidRPr="006E0832">
              <w:rPr>
                <w:rFonts w:eastAsia="Times New Roman" w:cstheme="minorHAnsi"/>
                <w:color w:val="000000"/>
                <w:sz w:val="20"/>
                <w:szCs w:val="20"/>
              </w:rPr>
              <w:t>Power Plant</w:t>
            </w:r>
          </w:p>
        </w:tc>
        <w:tc>
          <w:tcPr>
            <w:tcW w:w="0" w:type="dxa"/>
            <w:noWrap/>
            <w:hideMark/>
          </w:tcPr>
          <w:p w14:paraId="3C1F973B"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Unit</w:t>
            </w:r>
          </w:p>
        </w:tc>
        <w:tc>
          <w:tcPr>
            <w:tcW w:w="0" w:type="dxa"/>
            <w:noWrap/>
            <w:hideMark/>
          </w:tcPr>
          <w:p w14:paraId="22F98C0D"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Retirement Year</w:t>
            </w:r>
          </w:p>
        </w:tc>
        <w:tc>
          <w:tcPr>
            <w:tcW w:w="0" w:type="dxa"/>
            <w:noWrap/>
            <w:hideMark/>
          </w:tcPr>
          <w:p w14:paraId="5A7E8B7D"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Capacity</w:t>
            </w:r>
          </w:p>
        </w:tc>
        <w:tc>
          <w:tcPr>
            <w:tcW w:w="0" w:type="dxa"/>
            <w:hideMark/>
          </w:tcPr>
          <w:p w14:paraId="43BA202A"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Notes</w:t>
            </w:r>
          </w:p>
        </w:tc>
      </w:tr>
      <w:tr w:rsidR="00D5562D" w:rsidRPr="002C257B" w14:paraId="532FFD6E"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5D77BD" w14:textId="05943B99"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0" w:type="dxa"/>
            <w:noWrap/>
            <w:hideMark/>
          </w:tcPr>
          <w:p w14:paraId="45C77117"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0F4A5A9F"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noWrap/>
            <w:hideMark/>
          </w:tcPr>
          <w:p w14:paraId="32834261"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131</w:t>
            </w:r>
          </w:p>
        </w:tc>
        <w:tc>
          <w:tcPr>
            <w:tcW w:w="0" w:type="dxa"/>
            <w:hideMark/>
          </w:tcPr>
          <w:p w14:paraId="70965B0D"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D5562D" w:rsidRPr="002C257B" w14:paraId="1F56A270"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31A3A9A" w14:textId="77777777"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50471763"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hideMark/>
          </w:tcPr>
          <w:p w14:paraId="52590B1A"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noWrap/>
            <w:hideMark/>
          </w:tcPr>
          <w:p w14:paraId="3D0BD1FE"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329</w:t>
            </w:r>
          </w:p>
        </w:tc>
        <w:tc>
          <w:tcPr>
            <w:tcW w:w="0" w:type="dxa"/>
            <w:hideMark/>
          </w:tcPr>
          <w:p w14:paraId="0983C62F"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Natural Gas Repower</w:t>
            </w:r>
          </w:p>
        </w:tc>
      </w:tr>
      <w:tr w:rsidR="00D5562D" w:rsidRPr="002C257B" w14:paraId="40CC1D2A" w14:textId="77777777" w:rsidTr="00D713A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59A2605A" w14:textId="11C9C7F7"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Colstrip</w:t>
            </w:r>
            <w:r w:rsidR="00D948EA">
              <w:rPr>
                <w:rFonts w:eastAsia="Times New Roman" w:cstheme="minorHAnsi"/>
                <w:color w:val="000000"/>
                <w:sz w:val="20"/>
                <w:szCs w:val="20"/>
              </w:rPr>
              <w:t xml:space="preserve"> (PSE share)</w:t>
            </w:r>
          </w:p>
        </w:tc>
        <w:tc>
          <w:tcPr>
            <w:tcW w:w="0" w:type="dxa"/>
            <w:noWrap/>
            <w:hideMark/>
          </w:tcPr>
          <w:p w14:paraId="45574957"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0A576FB"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6D25600" w14:textId="7FAD9315" w:rsidR="00D5562D" w:rsidRPr="006E0832" w:rsidRDefault="006764F9"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hideMark/>
          </w:tcPr>
          <w:p w14:paraId="6E39F72B"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E64CCF" w:rsidRPr="002C257B" w14:paraId="53DE014F" w14:textId="77777777" w:rsidTr="00D713AB">
        <w:trPr>
          <w:trHeight w:val="336"/>
        </w:trPr>
        <w:tc>
          <w:tcPr>
            <w:cnfStyle w:val="001000000000" w:firstRow="0" w:lastRow="0" w:firstColumn="1" w:lastColumn="0" w:oddVBand="0" w:evenVBand="0" w:oddHBand="0" w:evenHBand="0" w:firstRowFirstColumn="0" w:firstRowLastColumn="0" w:lastRowFirstColumn="0" w:lastRowLastColumn="0"/>
            <w:tcW w:w="0" w:type="dxa"/>
            <w:noWrap/>
          </w:tcPr>
          <w:p w14:paraId="1B1EC84E" w14:textId="2EC87E8A" w:rsidR="00E64CCF" w:rsidRPr="00E64CCF" w:rsidRDefault="00E64CCF" w:rsidP="00E64CCF">
            <w:pPr>
              <w:jc w:val="center"/>
              <w:rPr>
                <w:color w:val="000000"/>
                <w:sz w:val="20"/>
                <w:szCs w:val="20"/>
              </w:rPr>
            </w:pPr>
            <w:r>
              <w:rPr>
                <w:color w:val="000000"/>
                <w:sz w:val="20"/>
                <w:szCs w:val="20"/>
              </w:rPr>
              <w:t>Colstrip (NWMT – Talon share)</w:t>
            </w:r>
          </w:p>
        </w:tc>
        <w:tc>
          <w:tcPr>
            <w:tcW w:w="0" w:type="dxa"/>
            <w:noWrap/>
          </w:tcPr>
          <w:p w14:paraId="06F710D6" w14:textId="5CAB42BB"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w:t>
            </w:r>
          </w:p>
        </w:tc>
        <w:tc>
          <w:tcPr>
            <w:tcW w:w="0" w:type="dxa"/>
            <w:noWrap/>
          </w:tcPr>
          <w:p w14:paraId="4F4D9392" w14:textId="0B3B3D43"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tcPr>
          <w:p w14:paraId="6E2319DC" w14:textId="7AA9F7E5" w:rsidR="00E64CCF"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tcPr>
          <w:p w14:paraId="53A3F43F" w14:textId="6598141C"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C216BE" w:rsidRPr="002C257B" w14:paraId="394852C2" w14:textId="77777777" w:rsidTr="00D713A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tcPr>
          <w:p w14:paraId="33CAC9AA" w14:textId="0F3C68C1" w:rsidR="00C216BE" w:rsidRDefault="00C216BE" w:rsidP="00E64CCF">
            <w:pPr>
              <w:jc w:val="center"/>
              <w:rPr>
                <w:color w:val="000000"/>
                <w:sz w:val="20"/>
                <w:szCs w:val="20"/>
              </w:rPr>
            </w:pPr>
            <w:r>
              <w:rPr>
                <w:color w:val="000000"/>
                <w:sz w:val="20"/>
                <w:szCs w:val="20"/>
              </w:rPr>
              <w:t>Colstrip (PSE Share)</w:t>
            </w:r>
          </w:p>
        </w:tc>
        <w:tc>
          <w:tcPr>
            <w:tcW w:w="0" w:type="dxa"/>
            <w:noWrap/>
          </w:tcPr>
          <w:p w14:paraId="05A75FA5" w14:textId="1B8B5F93" w:rsidR="00C216BE"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w:t>
            </w:r>
          </w:p>
        </w:tc>
        <w:tc>
          <w:tcPr>
            <w:tcW w:w="0" w:type="dxa"/>
            <w:noWrap/>
          </w:tcPr>
          <w:p w14:paraId="010CEB1A" w14:textId="54F79D7E" w:rsidR="00C216BE" w:rsidRPr="006E0832"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2020</w:t>
            </w:r>
          </w:p>
        </w:tc>
        <w:tc>
          <w:tcPr>
            <w:tcW w:w="0" w:type="dxa"/>
            <w:noWrap/>
          </w:tcPr>
          <w:p w14:paraId="67A3F3B9" w14:textId="3C49FF05" w:rsidR="00C216BE"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tcPr>
          <w:p w14:paraId="17C9F1A7" w14:textId="36D65158" w:rsidR="00C216BE" w:rsidRPr="006E0832"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 xml:space="preserve">January </w:t>
            </w:r>
            <w:r w:rsidRPr="006E0832">
              <w:rPr>
                <w:rFonts w:eastAsia="Times New Roman" w:cstheme="minorHAnsi"/>
                <w:color w:val="000000"/>
                <w:sz w:val="20"/>
                <w:szCs w:val="20"/>
              </w:rPr>
              <w:t>3</w:t>
            </w:r>
            <w:r w:rsidRPr="006E0832">
              <w:rPr>
                <w:rFonts w:eastAsia="Times New Roman" w:cstheme="minorHAnsi"/>
                <w:color w:val="000000"/>
                <w:sz w:val="20"/>
                <w:szCs w:val="20"/>
                <w:vertAlign w:val="superscript"/>
              </w:rPr>
              <w:t>rd</w:t>
            </w:r>
          </w:p>
        </w:tc>
      </w:tr>
      <w:tr w:rsidR="00E64CCF" w:rsidRPr="002C257B" w14:paraId="5B8888AD" w14:textId="77777777" w:rsidTr="00D713A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7187A780" w14:textId="1D918446"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Colstrip</w:t>
            </w:r>
            <w:r>
              <w:rPr>
                <w:rFonts w:eastAsia="Times New Roman" w:cstheme="minorHAnsi"/>
                <w:color w:val="000000"/>
                <w:sz w:val="20"/>
                <w:szCs w:val="20"/>
              </w:rPr>
              <w:t xml:space="preserve"> </w:t>
            </w:r>
            <w:r w:rsidR="00FA0319">
              <w:rPr>
                <w:color w:val="000000"/>
                <w:sz w:val="20"/>
                <w:szCs w:val="20"/>
              </w:rPr>
              <w:t>(NWMT - Talon share)</w:t>
            </w:r>
          </w:p>
        </w:tc>
        <w:tc>
          <w:tcPr>
            <w:tcW w:w="0" w:type="dxa"/>
            <w:noWrap/>
            <w:hideMark/>
          </w:tcPr>
          <w:p w14:paraId="7C31D22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1E574D4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163C5810" w14:textId="18D8237E" w:rsidR="00E64CCF" w:rsidRPr="006E0832" w:rsidRDefault="00C216BE"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hideMark/>
          </w:tcPr>
          <w:p w14:paraId="240B2B4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3</w:t>
            </w:r>
            <w:r w:rsidRPr="006E0832">
              <w:rPr>
                <w:rFonts w:eastAsia="Times New Roman" w:cstheme="minorHAnsi"/>
                <w:color w:val="000000"/>
                <w:sz w:val="20"/>
                <w:szCs w:val="20"/>
                <w:vertAlign w:val="superscript"/>
              </w:rPr>
              <w:t>rd</w:t>
            </w:r>
            <w:r w:rsidRPr="006E0832">
              <w:rPr>
                <w:rFonts w:eastAsia="Times New Roman" w:cstheme="minorHAnsi"/>
                <w:color w:val="000000"/>
                <w:sz w:val="20"/>
                <w:szCs w:val="20"/>
              </w:rPr>
              <w:t xml:space="preserve"> </w:t>
            </w:r>
          </w:p>
        </w:tc>
      </w:tr>
      <w:tr w:rsidR="00E64CCF" w:rsidRPr="002C257B" w14:paraId="766DD2CA"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F04A0A" w14:textId="22BF123C"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Boardman (IPC Share)</w:t>
            </w:r>
          </w:p>
        </w:tc>
        <w:tc>
          <w:tcPr>
            <w:tcW w:w="0" w:type="dxa"/>
            <w:noWrap/>
            <w:hideMark/>
          </w:tcPr>
          <w:p w14:paraId="6055186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3B961F2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0935FF0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64</w:t>
            </w:r>
          </w:p>
        </w:tc>
        <w:tc>
          <w:tcPr>
            <w:tcW w:w="0" w:type="dxa"/>
            <w:hideMark/>
          </w:tcPr>
          <w:p w14:paraId="77864E11"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E593E12"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3C8FE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Boardman</w:t>
            </w:r>
          </w:p>
        </w:tc>
        <w:tc>
          <w:tcPr>
            <w:tcW w:w="0" w:type="dxa"/>
            <w:noWrap/>
            <w:hideMark/>
          </w:tcPr>
          <w:p w14:paraId="2468BEB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61698F2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9A5C41B"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578</w:t>
            </w:r>
          </w:p>
        </w:tc>
        <w:tc>
          <w:tcPr>
            <w:tcW w:w="0" w:type="dxa"/>
            <w:hideMark/>
          </w:tcPr>
          <w:p w14:paraId="5760F9B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64D10A0D"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0AF08CB"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0" w:type="dxa"/>
            <w:noWrap/>
            <w:hideMark/>
          </w:tcPr>
          <w:p w14:paraId="55F0F57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1805A6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BBF5102"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670</w:t>
            </w:r>
          </w:p>
        </w:tc>
        <w:tc>
          <w:tcPr>
            <w:tcW w:w="0" w:type="dxa"/>
            <w:hideMark/>
          </w:tcPr>
          <w:p w14:paraId="659373DE"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42E4CD4"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7B7EF9" w14:textId="172B3D60"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0" w:type="dxa"/>
            <w:noWrap/>
            <w:hideMark/>
          </w:tcPr>
          <w:p w14:paraId="16C2DFA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D0B41FE"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43EF80D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hideMark/>
          </w:tcPr>
          <w:p w14:paraId="562DC01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DB88BD"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F46362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0" w:type="dxa"/>
            <w:noWrap/>
            <w:hideMark/>
          </w:tcPr>
          <w:p w14:paraId="73979D60"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1A7D62C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2023</w:t>
            </w:r>
          </w:p>
        </w:tc>
        <w:tc>
          <w:tcPr>
            <w:tcW w:w="0" w:type="dxa"/>
            <w:noWrap/>
            <w:hideMark/>
          </w:tcPr>
          <w:p w14:paraId="57439D0C"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386</w:t>
            </w:r>
          </w:p>
        </w:tc>
        <w:tc>
          <w:tcPr>
            <w:tcW w:w="0" w:type="dxa"/>
            <w:hideMark/>
          </w:tcPr>
          <w:p w14:paraId="57ECC201"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68DC8F61"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1199578"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0" w:type="dxa"/>
            <w:noWrap/>
            <w:hideMark/>
          </w:tcPr>
          <w:p w14:paraId="7D88227D"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AA0060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181414AF"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670</w:t>
            </w:r>
          </w:p>
        </w:tc>
        <w:tc>
          <w:tcPr>
            <w:tcW w:w="0" w:type="dxa"/>
            <w:hideMark/>
          </w:tcPr>
          <w:p w14:paraId="556A44C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CB02D86"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757253"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64AFBE2E"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51FD76F"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7198864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163</w:t>
            </w:r>
          </w:p>
        </w:tc>
        <w:tc>
          <w:tcPr>
            <w:tcW w:w="0" w:type="dxa"/>
            <w:hideMark/>
          </w:tcPr>
          <w:p w14:paraId="036535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6E25DAF"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CF61AB"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47E2BDD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09A413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18C4BFD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218</w:t>
            </w:r>
          </w:p>
        </w:tc>
        <w:tc>
          <w:tcPr>
            <w:tcW w:w="0" w:type="dxa"/>
            <w:hideMark/>
          </w:tcPr>
          <w:p w14:paraId="4F003AF3"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F20AAB"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30E182" w14:textId="70DE3A7A"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0" w:type="dxa"/>
            <w:noWrap/>
            <w:hideMark/>
          </w:tcPr>
          <w:p w14:paraId="7F481762"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0BB5FEAB"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5FF7A78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131</w:t>
            </w:r>
          </w:p>
        </w:tc>
        <w:tc>
          <w:tcPr>
            <w:tcW w:w="0" w:type="dxa"/>
            <w:hideMark/>
          </w:tcPr>
          <w:p w14:paraId="3AE2FC33"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30B6C0B"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90094D" w14:textId="187659C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0" w:type="dxa"/>
            <w:noWrap/>
            <w:hideMark/>
          </w:tcPr>
          <w:p w14:paraId="40C1BE3E"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3AC203F"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noWrap/>
            <w:hideMark/>
          </w:tcPr>
          <w:p w14:paraId="5D5DF4E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hideMark/>
          </w:tcPr>
          <w:p w14:paraId="7889A1A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E986A8E"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CBCE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4D27109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6EB4D05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29AA799F"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114</w:t>
            </w:r>
          </w:p>
        </w:tc>
        <w:tc>
          <w:tcPr>
            <w:tcW w:w="0" w:type="dxa"/>
            <w:hideMark/>
          </w:tcPr>
          <w:p w14:paraId="0C0889B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F7EC792"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C961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4756B54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475B5E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12D0D0A4"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114</w:t>
            </w:r>
          </w:p>
        </w:tc>
        <w:tc>
          <w:tcPr>
            <w:tcW w:w="0" w:type="dxa"/>
            <w:hideMark/>
          </w:tcPr>
          <w:p w14:paraId="6FE0D60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3E3AEA2"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DBAF265"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67F1FC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hideMark/>
          </w:tcPr>
          <w:p w14:paraId="495EBBF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525DAC4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hideMark/>
          </w:tcPr>
          <w:p w14:paraId="6EA6E673"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2711A916"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0AF433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7EB23798"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4</w:t>
            </w:r>
          </w:p>
        </w:tc>
        <w:tc>
          <w:tcPr>
            <w:tcW w:w="0" w:type="dxa"/>
            <w:noWrap/>
            <w:hideMark/>
          </w:tcPr>
          <w:p w14:paraId="160BBF4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5BB5C06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360</w:t>
            </w:r>
          </w:p>
        </w:tc>
        <w:tc>
          <w:tcPr>
            <w:tcW w:w="0" w:type="dxa"/>
            <w:hideMark/>
          </w:tcPr>
          <w:p w14:paraId="66A3702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E8A0D84"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907793"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0" w:type="dxa"/>
            <w:noWrap/>
            <w:hideMark/>
          </w:tcPr>
          <w:p w14:paraId="2048204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0A0B814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2028</w:t>
            </w:r>
          </w:p>
        </w:tc>
        <w:tc>
          <w:tcPr>
            <w:tcW w:w="0" w:type="dxa"/>
            <w:noWrap/>
            <w:hideMark/>
          </w:tcPr>
          <w:p w14:paraId="766BB584"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391</w:t>
            </w:r>
          </w:p>
        </w:tc>
        <w:tc>
          <w:tcPr>
            <w:tcW w:w="0" w:type="dxa"/>
            <w:hideMark/>
          </w:tcPr>
          <w:p w14:paraId="1D1F8DA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0AE75D6F"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135769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Orem Family Wind, LLC</w:t>
            </w:r>
          </w:p>
        </w:tc>
        <w:tc>
          <w:tcPr>
            <w:tcW w:w="0" w:type="dxa"/>
            <w:noWrap/>
            <w:hideMark/>
          </w:tcPr>
          <w:p w14:paraId="2B135F7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all</w:t>
            </w:r>
          </w:p>
        </w:tc>
        <w:tc>
          <w:tcPr>
            <w:tcW w:w="0" w:type="dxa"/>
            <w:noWrap/>
            <w:hideMark/>
          </w:tcPr>
          <w:p w14:paraId="21412AC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2028</w:t>
            </w:r>
          </w:p>
        </w:tc>
        <w:tc>
          <w:tcPr>
            <w:tcW w:w="0" w:type="dxa"/>
            <w:noWrap/>
            <w:hideMark/>
          </w:tcPr>
          <w:p w14:paraId="5C12B4A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10</w:t>
            </w:r>
          </w:p>
        </w:tc>
        <w:tc>
          <w:tcPr>
            <w:tcW w:w="0" w:type="dxa"/>
            <w:hideMark/>
          </w:tcPr>
          <w:p w14:paraId="54A9A337" w14:textId="77777777" w:rsidR="00E64CCF" w:rsidRPr="006E0832" w:rsidRDefault="00E64CCF" w:rsidP="00E64C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w:t>
            </w:r>
          </w:p>
        </w:tc>
      </w:tr>
      <w:tr w:rsidR="002132A8" w:rsidRPr="002C257B" w14:paraId="385CB8E0"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8F826BD" w14:textId="2A0BAD49"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Bridger (IPC Share)</w:t>
            </w:r>
          </w:p>
        </w:tc>
        <w:tc>
          <w:tcPr>
            <w:tcW w:w="0" w:type="dxa"/>
            <w:noWrap/>
          </w:tcPr>
          <w:p w14:paraId="12F32270" w14:textId="1D039A98"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tcPr>
          <w:p w14:paraId="147CED3E" w14:textId="2E4E813A"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w:t>
            </w:r>
            <w:r>
              <w:rPr>
                <w:rFonts w:eastAsia="Times New Roman" w:cstheme="minorHAnsi"/>
                <w:color w:val="000000"/>
                <w:sz w:val="20"/>
                <w:szCs w:val="20"/>
              </w:rPr>
              <w:t>8</w:t>
            </w:r>
          </w:p>
        </w:tc>
        <w:tc>
          <w:tcPr>
            <w:tcW w:w="0" w:type="dxa"/>
            <w:noWrap/>
          </w:tcPr>
          <w:p w14:paraId="17A6331A" w14:textId="14C056E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tcPr>
          <w:p w14:paraId="5E031C2C" w14:textId="31D2A4AD"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2132A8" w:rsidRPr="002C257B" w14:paraId="790FEB38"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19ECE72" w14:textId="2E804D22"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tcPr>
          <w:p w14:paraId="14629A19" w14:textId="0B1BD251"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tcPr>
          <w:p w14:paraId="25BE6AC7" w14:textId="45603369"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2029</w:t>
            </w:r>
          </w:p>
        </w:tc>
        <w:tc>
          <w:tcPr>
            <w:tcW w:w="0" w:type="dxa"/>
            <w:noWrap/>
          </w:tcPr>
          <w:p w14:paraId="151328E4" w14:textId="16A10FA6"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247</w:t>
            </w:r>
          </w:p>
        </w:tc>
        <w:tc>
          <w:tcPr>
            <w:tcW w:w="0" w:type="dxa"/>
          </w:tcPr>
          <w:p w14:paraId="1B146914" w14:textId="3BE2183D"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Natural Gas</w:t>
            </w:r>
          </w:p>
        </w:tc>
      </w:tr>
      <w:tr w:rsidR="002132A8" w:rsidRPr="002C257B" w14:paraId="3CB87301" w14:textId="77777777" w:rsidTr="00D713A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1BD8161B" w14:textId="77777777"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Total Retirements 2020 to 2030</w:t>
            </w:r>
          </w:p>
        </w:tc>
        <w:tc>
          <w:tcPr>
            <w:tcW w:w="0" w:type="dxa"/>
            <w:noWrap/>
            <w:hideMark/>
          </w:tcPr>
          <w:p w14:paraId="4BD4DAE1" w14:textId="7777777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6000</w:t>
            </w:r>
          </w:p>
        </w:tc>
        <w:tc>
          <w:tcPr>
            <w:tcW w:w="0" w:type="dxa"/>
            <w:hideMark/>
          </w:tcPr>
          <w:p w14:paraId="3FDDD81C" w14:textId="7777777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w:t>
            </w:r>
          </w:p>
        </w:tc>
      </w:tr>
    </w:tbl>
    <w:p w14:paraId="15AFF2B9" w14:textId="77777777" w:rsidR="000A4041" w:rsidRDefault="000A4041" w:rsidP="000A4041"/>
    <w:p w14:paraId="5A8D6E0C" w14:textId="77777777" w:rsidR="00B47515" w:rsidRDefault="00B47515" w:rsidP="008C0031">
      <w:pPr>
        <w:pStyle w:val="Heading5"/>
      </w:pPr>
      <w:r>
        <w:br w:type="page"/>
      </w:r>
    </w:p>
    <w:p w14:paraId="59A9EE4D" w14:textId="4DD0B3C5" w:rsidR="00E60406" w:rsidRDefault="009F05D4" w:rsidP="008C0031">
      <w:pPr>
        <w:pStyle w:val="Heading5"/>
      </w:pPr>
      <w:r>
        <w:lastRenderedPageBreak/>
        <w:t xml:space="preserve">Data Table </w:t>
      </w:r>
      <w:r w:rsidR="000A4041">
        <w:t>A4</w:t>
      </w:r>
      <w:r>
        <w:t>:  Enacted Public Policies</w:t>
      </w:r>
    </w:p>
    <w:tbl>
      <w:tblPr>
        <w:tblStyle w:val="GridTable4-Accent5"/>
        <w:tblW w:w="9347" w:type="dxa"/>
        <w:tblLook w:val="04A0" w:firstRow="1" w:lastRow="0" w:firstColumn="1" w:lastColumn="0" w:noHBand="0" w:noVBand="1"/>
      </w:tblPr>
      <w:tblGrid>
        <w:gridCol w:w="2931"/>
        <w:gridCol w:w="2566"/>
        <w:gridCol w:w="3850"/>
      </w:tblGrid>
      <w:tr w:rsidR="00B71644" w14:paraId="6A6D895C" w14:textId="77777777" w:rsidTr="00D713A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0" w:type="dxa"/>
          </w:tcPr>
          <w:p w14:paraId="2B8A1D3A" w14:textId="77777777" w:rsidR="00B71644" w:rsidRPr="006E0832" w:rsidRDefault="00B71644" w:rsidP="002D044D">
            <w:pPr>
              <w:rPr>
                <w:rFonts w:cstheme="minorHAnsi"/>
                <w:b w:val="0"/>
                <w:bCs w:val="0"/>
                <w:sz w:val="20"/>
                <w:szCs w:val="20"/>
              </w:rPr>
            </w:pPr>
            <w:r w:rsidRPr="006E0832">
              <w:rPr>
                <w:rFonts w:cstheme="minorHAnsi"/>
                <w:sz w:val="20"/>
                <w:szCs w:val="20"/>
              </w:rPr>
              <w:t>Enacted Public Policy</w:t>
            </w:r>
          </w:p>
        </w:tc>
        <w:tc>
          <w:tcPr>
            <w:tcW w:w="0" w:type="dxa"/>
          </w:tcPr>
          <w:p w14:paraId="6C8FF736" w14:textId="77777777" w:rsidR="00B71644" w:rsidRPr="006E0832" w:rsidRDefault="00B71644" w:rsidP="002D044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6E0832">
              <w:rPr>
                <w:rFonts w:cstheme="minorHAnsi"/>
                <w:sz w:val="20"/>
                <w:szCs w:val="20"/>
              </w:rPr>
              <w:t>Bill History</w:t>
            </w:r>
          </w:p>
        </w:tc>
        <w:tc>
          <w:tcPr>
            <w:tcW w:w="0" w:type="dxa"/>
          </w:tcPr>
          <w:p w14:paraId="6A0BB4D9" w14:textId="77777777" w:rsidR="00B71644" w:rsidRPr="006E0832" w:rsidRDefault="00B71644" w:rsidP="002D044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6E0832">
              <w:rPr>
                <w:rFonts w:cstheme="minorHAnsi"/>
                <w:sz w:val="20"/>
                <w:szCs w:val="20"/>
              </w:rPr>
              <w:t>Description</w:t>
            </w:r>
          </w:p>
        </w:tc>
      </w:tr>
      <w:tr w:rsidR="00B71644" w14:paraId="4377B44E" w14:textId="77777777" w:rsidTr="00D713AB">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0" w:type="dxa"/>
          </w:tcPr>
          <w:p w14:paraId="073B827D" w14:textId="77777777" w:rsidR="00B71644" w:rsidRPr="006E0832" w:rsidRDefault="00B71644" w:rsidP="002D044D">
            <w:pPr>
              <w:rPr>
                <w:rFonts w:cstheme="minorHAnsi"/>
                <w:sz w:val="20"/>
                <w:szCs w:val="20"/>
              </w:rPr>
            </w:pPr>
            <w:r w:rsidRPr="006E0832">
              <w:rPr>
                <w:rFonts w:cstheme="minorHAnsi"/>
                <w:sz w:val="20"/>
                <w:szCs w:val="20"/>
              </w:rPr>
              <w:t>Washington Clean Energy Transformation Act (CETA)</w:t>
            </w:r>
          </w:p>
        </w:tc>
        <w:tc>
          <w:tcPr>
            <w:tcW w:w="0" w:type="dxa"/>
          </w:tcPr>
          <w:p w14:paraId="1109B6C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Initiative Measure 937 (2006) </w:t>
            </w:r>
          </w:p>
          <w:p w14:paraId="3CB4A636"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95943E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SB 5400 (2013)</w:t>
            </w:r>
          </w:p>
          <w:p w14:paraId="708DD58B"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C46285D"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SB 5116 (2019)</w:t>
            </w:r>
          </w:p>
          <w:p w14:paraId="7A873CCA"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1341CC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 </w:t>
            </w:r>
          </w:p>
        </w:tc>
        <w:tc>
          <w:tcPr>
            <w:tcW w:w="0" w:type="dxa"/>
          </w:tcPr>
          <w:p w14:paraId="373FC5E5"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CETA requires the state's electric utilities to fully transition to clean, </w:t>
            </w:r>
            <w:proofErr w:type="gramStart"/>
            <w:r w:rsidRPr="006E0832">
              <w:rPr>
                <w:rFonts w:asciiTheme="minorHAnsi" w:hAnsiTheme="minorHAnsi" w:cstheme="minorHAnsi"/>
                <w:sz w:val="20"/>
                <w:szCs w:val="20"/>
              </w:rPr>
              <w:t>renewable</w:t>
            </w:r>
            <w:proofErr w:type="gramEnd"/>
            <w:r w:rsidRPr="006E0832">
              <w:rPr>
                <w:rFonts w:asciiTheme="minorHAnsi" w:hAnsiTheme="minorHAnsi" w:cstheme="minorHAnsi"/>
                <w:sz w:val="20"/>
                <w:szCs w:val="20"/>
              </w:rPr>
              <w:t xml:space="preserve"> and non-emitting resources by 2045.  The act sets the following mandatory targets:</w:t>
            </w:r>
          </w:p>
          <w:p w14:paraId="2497BB5C" w14:textId="77777777"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2025 –</w:t>
            </w:r>
            <w:r w:rsidRPr="006E0832">
              <w:rPr>
                <w:rFonts w:eastAsia="Times New Roman" w:cstheme="minorHAnsi"/>
                <w:sz w:val="20"/>
                <w:szCs w:val="20"/>
              </w:rPr>
              <w:t xml:space="preserve"> All electric utilities must eliminate coal-fired generation serving Washington state customers. </w:t>
            </w:r>
          </w:p>
          <w:p w14:paraId="6BFB71BD" w14:textId="77777777"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 xml:space="preserve">2030 – </w:t>
            </w:r>
            <w:r w:rsidRPr="006E0832">
              <w:rPr>
                <w:rFonts w:eastAsia="Times New Roman" w:cstheme="minorHAnsi"/>
                <w:sz w:val="20"/>
                <w:szCs w:val="20"/>
              </w:rPr>
              <w:t>All electric utilities must be greenhouse gas neutral—for example, remaining carbon emissions are offset by renewable energy, energy efficiency, carbon reduction project investments, or payments funding low-income assistance.</w:t>
            </w:r>
          </w:p>
          <w:p w14:paraId="28475E24" w14:textId="3807193F"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2045 –</w:t>
            </w:r>
            <w:r w:rsidRPr="006E0832">
              <w:rPr>
                <w:rFonts w:eastAsia="Times New Roman" w:cstheme="minorHAnsi"/>
                <w:sz w:val="20"/>
                <w:szCs w:val="20"/>
              </w:rPr>
              <w:t xml:space="preserve"> All electric utilities must generate 100</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of their power from renewable or zero-carbon resources.</w:t>
            </w:r>
          </w:p>
          <w:p w14:paraId="54F355EE" w14:textId="77777777" w:rsidR="00B71644" w:rsidRPr="006E0832" w:rsidRDefault="00B71644" w:rsidP="002D044D">
            <w:p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cstheme="minorHAnsi"/>
                <w:sz w:val="20"/>
                <w:szCs w:val="20"/>
              </w:rPr>
              <w:t>RPS Targets:</w:t>
            </w:r>
          </w:p>
          <w:p w14:paraId="163476E9" w14:textId="03604D39"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3</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2012</w:t>
            </w:r>
          </w:p>
          <w:p w14:paraId="75C28E40" w14:textId="207F3430"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9</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2016</w:t>
            </w:r>
          </w:p>
          <w:p w14:paraId="43D823A3" w14:textId="4B01DCEB"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2020 and beyond</w:t>
            </w:r>
          </w:p>
          <w:p w14:paraId="55DBFDC1" w14:textId="77777777" w:rsidR="00B71644" w:rsidRPr="006E0832" w:rsidRDefault="00B71644" w:rsidP="002D044D">
            <w:pPr>
              <w:shd w:val="clear" w:color="auto" w:fill="FAFCFB"/>
              <w:spacing w:before="100" w:beforeAutospacing="1" w:after="100" w:afterAutospacing="1"/>
              <w:ind w:left="41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*Annual targets are based on the average of the utility’s loads for the previous two years</w:t>
            </w:r>
          </w:p>
        </w:tc>
      </w:tr>
      <w:tr w:rsidR="00B71644" w14:paraId="22D532DE" w14:textId="77777777" w:rsidTr="00D713AB">
        <w:trPr>
          <w:trHeight w:val="2299"/>
        </w:trPr>
        <w:tc>
          <w:tcPr>
            <w:cnfStyle w:val="001000000000" w:firstRow="0" w:lastRow="0" w:firstColumn="1" w:lastColumn="0" w:oddVBand="0" w:evenVBand="0" w:oddHBand="0" w:evenHBand="0" w:firstRowFirstColumn="0" w:firstRowLastColumn="0" w:lastRowFirstColumn="0" w:lastRowLastColumn="0"/>
            <w:tcW w:w="0" w:type="dxa"/>
          </w:tcPr>
          <w:p w14:paraId="624CE123" w14:textId="77777777" w:rsidR="00B71644" w:rsidRPr="006E0832" w:rsidRDefault="00B71644" w:rsidP="002D044D">
            <w:pPr>
              <w:rPr>
                <w:rFonts w:cstheme="minorHAnsi"/>
                <w:sz w:val="20"/>
                <w:szCs w:val="20"/>
              </w:rPr>
            </w:pPr>
            <w:r w:rsidRPr="006E0832">
              <w:rPr>
                <w:rFonts w:cstheme="minorHAnsi"/>
                <w:sz w:val="20"/>
                <w:szCs w:val="20"/>
              </w:rPr>
              <w:t>Montana RPS</w:t>
            </w:r>
          </w:p>
        </w:tc>
        <w:tc>
          <w:tcPr>
            <w:tcW w:w="0" w:type="dxa"/>
          </w:tcPr>
          <w:p w14:paraId="3A65DC86" w14:textId="77777777" w:rsidR="00B71644" w:rsidRPr="006E0832" w:rsidRDefault="00EF4F5C"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44" w:history="1">
              <w:r w:rsidR="00B71644" w:rsidRPr="006E0832">
                <w:rPr>
                  <w:rStyle w:val="Hyperlink"/>
                  <w:rFonts w:eastAsia="Times New Roman" w:cstheme="minorHAnsi"/>
                  <w:sz w:val="20"/>
                  <w:szCs w:val="20"/>
                </w:rPr>
                <w:t>SB 415 (2005) – “</w:t>
              </w:r>
              <w:r w:rsidR="00B71644" w:rsidRPr="006E0832">
                <w:rPr>
                  <w:rStyle w:val="Hyperlink"/>
                  <w:rFonts w:cstheme="minorHAnsi"/>
                  <w:sz w:val="20"/>
                  <w:szCs w:val="20"/>
                </w:rPr>
                <w:t>Montana Renewable Power Production and Rural Economic Development Act</w:t>
              </w:r>
              <w:r w:rsidR="00B71644" w:rsidRPr="006E0832">
                <w:rPr>
                  <w:rStyle w:val="Hyperlink"/>
                  <w:rFonts w:eastAsia="Times New Roman" w:cstheme="minorHAnsi"/>
                  <w:sz w:val="20"/>
                  <w:szCs w:val="20"/>
                </w:rPr>
                <w:t>”</w:t>
              </w:r>
            </w:hyperlink>
          </w:p>
          <w:p w14:paraId="70C9CE3A"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SB 325 (2013)</w:t>
            </w:r>
          </w:p>
          <w:p w14:paraId="08F98734"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SB 45 (2013)</w:t>
            </w:r>
          </w:p>
        </w:tc>
        <w:tc>
          <w:tcPr>
            <w:tcW w:w="0" w:type="dxa"/>
          </w:tcPr>
          <w:p w14:paraId="67C47A61"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Montana’s renewable portfolio standard (RPS), enacted in April 2005 as part of the Montana Renewable Power Production and Rural Economic Development Act, requires public utilities and competitive electricity suppliers serving 50 or more customers to obtain a percentage of their retail electricity sales from eligible renewable resources according to the following schedule:</w:t>
            </w:r>
          </w:p>
          <w:p w14:paraId="7797C6AF" w14:textId="21850827"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years 2008-2009</w:t>
            </w:r>
          </w:p>
          <w:p w14:paraId="14AE138D" w14:textId="07967F69"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10</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years 2010-2014 </w:t>
            </w:r>
          </w:p>
          <w:p w14:paraId="7530B1F4" w14:textId="33A29E4F"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lastRenderedPageBreak/>
              <w:t>15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 2015 and for each year thereafter</w:t>
            </w:r>
          </w:p>
          <w:p w14:paraId="6827E482" w14:textId="77777777" w:rsidR="00B71644" w:rsidRPr="006E0832" w:rsidRDefault="00B71644" w:rsidP="002D044D">
            <w:pPr>
              <w:shd w:val="clear" w:color="auto" w:fill="FFFFFF" w:themeFill="background1"/>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rPr>
            </w:pPr>
            <w:r w:rsidRPr="006E0832">
              <w:rPr>
                <w:rFonts w:eastAsia="Times New Roman" w:cstheme="minorHAnsi"/>
                <w:sz w:val="20"/>
                <w:szCs w:val="20"/>
              </w:rPr>
              <w:t>Two bills in 2013 expanded the RPS to include additional types of projects.  SB 325 allows wood pieces that have been treated with chemical preservatives, and that are used at a facility that has a nameplate capacity of 5 MW or less, to qualify.  SB 45 allows expansions to existing hydroelectric projects that result in increased generation capacity to qualify.</w:t>
            </w:r>
          </w:p>
          <w:p w14:paraId="5D764DA1"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444444"/>
                <w:sz w:val="20"/>
                <w:szCs w:val="20"/>
              </w:rPr>
            </w:pPr>
            <w:r w:rsidRPr="006E0832">
              <w:rPr>
                <w:rFonts w:cstheme="minorHAnsi"/>
                <w:color w:val="000000"/>
                <w:sz w:val="20"/>
                <w:szCs w:val="20"/>
              </w:rPr>
              <w:t>Public utilities of Montana shall proportionately allocate the purchase of both the renewable energy credits and the electricity output from community renewable energy projects that total at least 75 megawatts in nameplate capacity for any given compliance year based on the public utility's previous year's sales of electrical energy to retail customers in Montana.</w:t>
            </w:r>
          </w:p>
        </w:tc>
      </w:tr>
      <w:tr w:rsidR="00B71644" w14:paraId="3F5FA9E2" w14:textId="77777777" w:rsidTr="00D713AB">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0" w:type="dxa"/>
          </w:tcPr>
          <w:p w14:paraId="680D33E1" w14:textId="77777777" w:rsidR="00B71644" w:rsidRPr="006E0832" w:rsidRDefault="00B71644" w:rsidP="002D044D">
            <w:pPr>
              <w:rPr>
                <w:rFonts w:cstheme="minorHAnsi"/>
                <w:sz w:val="20"/>
                <w:szCs w:val="20"/>
              </w:rPr>
            </w:pPr>
            <w:r w:rsidRPr="006E0832">
              <w:rPr>
                <w:rFonts w:cstheme="minorHAnsi"/>
                <w:sz w:val="20"/>
                <w:szCs w:val="20"/>
              </w:rPr>
              <w:lastRenderedPageBreak/>
              <w:t>California RPS</w:t>
            </w:r>
          </w:p>
        </w:tc>
        <w:tc>
          <w:tcPr>
            <w:tcW w:w="0" w:type="dxa"/>
          </w:tcPr>
          <w:p w14:paraId="5D8C38A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1078 (2002)</w:t>
            </w:r>
          </w:p>
          <w:p w14:paraId="6766001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4F1E2648"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Assembly Bill 200 (2005)</w:t>
            </w:r>
          </w:p>
          <w:p w14:paraId="52AF6D46"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EFFFD7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107 (2006)</w:t>
            </w:r>
          </w:p>
          <w:p w14:paraId="2DAB41F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1E0EF0CF"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2 First Extraordinary Session (2011)</w:t>
            </w:r>
          </w:p>
          <w:p w14:paraId="3E38F8A3"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AA74AF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350 (2015)</w:t>
            </w:r>
          </w:p>
          <w:p w14:paraId="6EF4106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426AA2C"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100 (2018)</w:t>
            </w:r>
          </w:p>
        </w:tc>
        <w:tc>
          <w:tcPr>
            <w:tcW w:w="0" w:type="dxa"/>
          </w:tcPr>
          <w:p w14:paraId="7A5B109B"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color w:val="333333"/>
                <w:sz w:val="20"/>
                <w:szCs w:val="20"/>
                <w:shd w:val="clear" w:color="auto" w:fill="FFFFFF"/>
              </w:rPr>
              <w:t>California's RPS Program Interim Targets:</w:t>
            </w:r>
          </w:p>
          <w:p w14:paraId="1298F41C" w14:textId="00A01B43"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2013 </w:t>
            </w:r>
          </w:p>
          <w:p w14:paraId="10D99BEF" w14:textId="194295A9"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25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2016 </w:t>
            </w:r>
          </w:p>
          <w:p w14:paraId="073FD76D" w14:textId="2A743057"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33</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2020 </w:t>
            </w:r>
          </w:p>
          <w:p w14:paraId="37381B88" w14:textId="466F4492"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44</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2024</w:t>
            </w:r>
          </w:p>
          <w:p w14:paraId="7E850D50" w14:textId="35A677C2"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52</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2027</w:t>
            </w:r>
          </w:p>
          <w:p w14:paraId="515CBF41" w14:textId="4E4D200C"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60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2030 and beyond</w:t>
            </w:r>
          </w:p>
          <w:p w14:paraId="6E2210EE" w14:textId="7FD34CA3"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Planning target of 100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renewable and carbon-free by 2045</w:t>
            </w:r>
          </w:p>
          <w:p w14:paraId="2BF05F04" w14:textId="77777777" w:rsidR="00B71644" w:rsidRPr="006E0832" w:rsidRDefault="00B71644" w:rsidP="002D044D">
            <w:pPr>
              <w:pStyle w:val="ListParagrap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F79ED4D"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*Based on the retail load for a three-year compliance period</w:t>
            </w:r>
          </w:p>
        </w:tc>
      </w:tr>
      <w:tr w:rsidR="00B71644" w14:paraId="1611F243" w14:textId="77777777" w:rsidTr="00D713AB">
        <w:trPr>
          <w:trHeight w:val="728"/>
        </w:trPr>
        <w:tc>
          <w:tcPr>
            <w:cnfStyle w:val="001000000000" w:firstRow="0" w:lastRow="0" w:firstColumn="1" w:lastColumn="0" w:oddVBand="0" w:evenVBand="0" w:oddHBand="0" w:evenHBand="0" w:firstRowFirstColumn="0" w:firstRowLastColumn="0" w:lastRowFirstColumn="0" w:lastRowLastColumn="0"/>
            <w:tcW w:w="0" w:type="dxa"/>
          </w:tcPr>
          <w:p w14:paraId="54050ABB" w14:textId="77777777" w:rsidR="00B71644" w:rsidRPr="006E0832" w:rsidRDefault="00B71644" w:rsidP="002D044D">
            <w:pPr>
              <w:rPr>
                <w:rFonts w:cstheme="minorHAnsi"/>
                <w:sz w:val="20"/>
                <w:szCs w:val="20"/>
              </w:rPr>
            </w:pPr>
            <w:r w:rsidRPr="006E0832">
              <w:rPr>
                <w:rFonts w:cstheme="minorHAnsi"/>
                <w:sz w:val="20"/>
                <w:szCs w:val="20"/>
              </w:rPr>
              <w:t>Oregon RPS</w:t>
            </w:r>
          </w:p>
        </w:tc>
        <w:tc>
          <w:tcPr>
            <w:tcW w:w="0" w:type="dxa"/>
          </w:tcPr>
          <w:p w14:paraId="60799AA6"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SB 838 (2007)</w:t>
            </w:r>
          </w:p>
          <w:p w14:paraId="342EAFAB"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15F308"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BH 3039 (2009)</w:t>
            </w:r>
          </w:p>
          <w:p w14:paraId="2B1977CA"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B1539DB"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HB 1547-B (2016)</w:t>
            </w:r>
          </w:p>
        </w:tc>
        <w:tc>
          <w:tcPr>
            <w:tcW w:w="0" w:type="dxa"/>
          </w:tcPr>
          <w:p w14:paraId="4859463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 xml:space="preserve">On March 8, 2016, Governor Kate Brown signed Senate Bill 1547-B (SB 1547-B), the Clean Electricity and Coal Transition Plan, into law. The bill extends and expands the Oregon RPS requirement to 50 percent of electricity from renewable resources by 2040 and requires that coal-fired resources </w:t>
            </w:r>
            <w:proofErr w:type="gramStart"/>
            <w:r w:rsidRPr="006E0832">
              <w:rPr>
                <w:rFonts w:cstheme="minorHAnsi"/>
                <w:sz w:val="20"/>
                <w:szCs w:val="20"/>
              </w:rPr>
              <w:t>are</w:t>
            </w:r>
            <w:proofErr w:type="gramEnd"/>
            <w:r w:rsidRPr="006E0832">
              <w:rPr>
                <w:rFonts w:cstheme="minorHAnsi"/>
                <w:sz w:val="20"/>
                <w:szCs w:val="20"/>
              </w:rPr>
              <w:t xml:space="preserve"> eliminated from Oregon’s allocation of electricity by January 1, 2030. </w:t>
            </w:r>
          </w:p>
          <w:p w14:paraId="23E8C7DD"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4482F1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 xml:space="preserve">The increase in the RPS requirements is staged: </w:t>
            </w:r>
          </w:p>
          <w:p w14:paraId="504476D4" w14:textId="68301913"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2011</w:t>
            </w:r>
          </w:p>
          <w:p w14:paraId="6D8F7030" w14:textId="183EE484"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15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2015</w:t>
            </w:r>
          </w:p>
          <w:p w14:paraId="32CFE516" w14:textId="3FD16409"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2020</w:t>
            </w:r>
          </w:p>
          <w:p w14:paraId="6C945C60" w14:textId="5EF77D11"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27</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2025</w:t>
            </w:r>
          </w:p>
          <w:p w14:paraId="12A8B17C" w14:textId="5785E02C"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35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2030</w:t>
            </w:r>
          </w:p>
          <w:p w14:paraId="6CAD9705" w14:textId="45F5E082"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lastRenderedPageBreak/>
              <w:t>45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2035</w:t>
            </w:r>
          </w:p>
          <w:p w14:paraId="5A8784C4" w14:textId="04B2C3FB"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50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2040</w:t>
            </w:r>
          </w:p>
          <w:p w14:paraId="1BFD270D" w14:textId="77777777" w:rsidR="00B71644" w:rsidRPr="006E0832" w:rsidRDefault="00B71644" w:rsidP="002D044D">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*Based on the retail load for that year.</w:t>
            </w:r>
          </w:p>
        </w:tc>
      </w:tr>
      <w:tr w:rsidR="00B71644" w14:paraId="1663FF50" w14:textId="77777777" w:rsidTr="00D713AB">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0" w:type="dxa"/>
          </w:tcPr>
          <w:p w14:paraId="4987A498" w14:textId="77777777" w:rsidR="00B71644" w:rsidRPr="006E0832" w:rsidRDefault="00B71644" w:rsidP="002D044D">
            <w:pPr>
              <w:rPr>
                <w:rFonts w:cstheme="minorHAnsi"/>
                <w:sz w:val="20"/>
                <w:szCs w:val="20"/>
              </w:rPr>
            </w:pPr>
            <w:r w:rsidRPr="006E0832">
              <w:rPr>
                <w:rFonts w:cstheme="minorHAnsi"/>
                <w:sz w:val="20"/>
                <w:szCs w:val="20"/>
              </w:rPr>
              <w:lastRenderedPageBreak/>
              <w:t>Utah RPS</w:t>
            </w:r>
          </w:p>
        </w:tc>
        <w:tc>
          <w:tcPr>
            <w:tcW w:w="0" w:type="dxa"/>
          </w:tcPr>
          <w:p w14:paraId="73C23428"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 xml:space="preserve">SB 202 (2008) </w:t>
            </w:r>
          </w:p>
          <w:p w14:paraId="7C57D3AB"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tcPr>
          <w:p w14:paraId="5060521D" w14:textId="5915251C"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Goal of 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2025 (must be cost effective)</w:t>
            </w:r>
          </w:p>
          <w:p w14:paraId="1A3AFA47"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*Annual targets are based on the adjusted retail sales for the calendar year 36 months before the target year.</w:t>
            </w:r>
          </w:p>
        </w:tc>
      </w:tr>
      <w:tr w:rsidR="00B71644" w14:paraId="0EF19783" w14:textId="77777777" w:rsidTr="00D713AB">
        <w:trPr>
          <w:trHeight w:val="254"/>
        </w:trPr>
        <w:tc>
          <w:tcPr>
            <w:cnfStyle w:val="001000000000" w:firstRow="0" w:lastRow="0" w:firstColumn="1" w:lastColumn="0" w:oddVBand="0" w:evenVBand="0" w:oddHBand="0" w:evenHBand="0" w:firstRowFirstColumn="0" w:firstRowLastColumn="0" w:lastRowFirstColumn="0" w:lastRowLastColumn="0"/>
            <w:tcW w:w="0" w:type="dxa"/>
          </w:tcPr>
          <w:p w14:paraId="154663CD" w14:textId="77777777" w:rsidR="00B71644" w:rsidRPr="006E0832" w:rsidRDefault="00B71644" w:rsidP="002D044D">
            <w:pPr>
              <w:rPr>
                <w:rFonts w:cstheme="minorHAnsi"/>
                <w:sz w:val="20"/>
                <w:szCs w:val="20"/>
              </w:rPr>
            </w:pPr>
            <w:r w:rsidRPr="006E0832">
              <w:rPr>
                <w:rFonts w:cstheme="minorHAnsi"/>
                <w:sz w:val="20"/>
                <w:szCs w:val="20"/>
              </w:rPr>
              <w:t>Idaho</w:t>
            </w:r>
          </w:p>
        </w:tc>
        <w:tc>
          <w:tcPr>
            <w:tcW w:w="0" w:type="dxa"/>
          </w:tcPr>
          <w:p w14:paraId="486F6ABE"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N/A</w:t>
            </w:r>
          </w:p>
        </w:tc>
        <w:tc>
          <w:tcPr>
            <w:tcW w:w="0" w:type="dxa"/>
          </w:tcPr>
          <w:p w14:paraId="755EC87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No applicable enacted policies</w:t>
            </w:r>
          </w:p>
        </w:tc>
      </w:tr>
      <w:tr w:rsidR="00B71644" w14:paraId="7933A520" w14:textId="77777777" w:rsidTr="00D713A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dxa"/>
          </w:tcPr>
          <w:p w14:paraId="654E3A54" w14:textId="77777777" w:rsidR="00B71644" w:rsidRPr="006E0832" w:rsidRDefault="00B71644" w:rsidP="002D044D">
            <w:pPr>
              <w:rPr>
                <w:rFonts w:cstheme="minorHAnsi"/>
                <w:sz w:val="20"/>
                <w:szCs w:val="20"/>
              </w:rPr>
            </w:pPr>
            <w:r w:rsidRPr="006E0832">
              <w:rPr>
                <w:rFonts w:cstheme="minorHAnsi"/>
                <w:sz w:val="20"/>
                <w:szCs w:val="20"/>
              </w:rPr>
              <w:t>Wyoming</w:t>
            </w:r>
          </w:p>
        </w:tc>
        <w:tc>
          <w:tcPr>
            <w:tcW w:w="0" w:type="dxa"/>
          </w:tcPr>
          <w:p w14:paraId="05209C22"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N/A</w:t>
            </w:r>
          </w:p>
        </w:tc>
        <w:tc>
          <w:tcPr>
            <w:tcW w:w="0" w:type="dxa"/>
          </w:tcPr>
          <w:p w14:paraId="4F12823E"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No applicable enacted policies</w:t>
            </w:r>
          </w:p>
        </w:tc>
      </w:tr>
    </w:tbl>
    <w:p w14:paraId="1B2D14F8" w14:textId="37883F1D" w:rsidR="00E60406" w:rsidRDefault="00E60406" w:rsidP="00E60406"/>
    <w:p w14:paraId="2FEF4DCA" w14:textId="49381B2B" w:rsidR="00D5537C" w:rsidRDefault="00D5537C" w:rsidP="00D5537C">
      <w:pPr>
        <w:pStyle w:val="Heading5"/>
      </w:pPr>
      <w:r>
        <w:t xml:space="preserve">Data Table </w:t>
      </w:r>
      <w:r w:rsidR="000A4041">
        <w:t>A5</w:t>
      </w:r>
      <w:r>
        <w:t xml:space="preserve">:  NorthernGrid Member Projected Transmission </w:t>
      </w:r>
    </w:p>
    <w:tbl>
      <w:tblPr>
        <w:tblStyle w:val="GridTable4-Accent5"/>
        <w:tblW w:w="10012" w:type="dxa"/>
        <w:tblLook w:val="04A0" w:firstRow="1" w:lastRow="0" w:firstColumn="1" w:lastColumn="0" w:noHBand="0" w:noVBand="1"/>
      </w:tblPr>
      <w:tblGrid>
        <w:gridCol w:w="1274"/>
        <w:gridCol w:w="2036"/>
        <w:gridCol w:w="1147"/>
        <w:gridCol w:w="1240"/>
        <w:gridCol w:w="1737"/>
        <w:gridCol w:w="2578"/>
      </w:tblGrid>
      <w:tr w:rsidR="00D5537C" w:rsidRPr="00D5537C" w14:paraId="0A95C85A" w14:textId="77777777" w:rsidTr="00D713AB">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hideMark/>
          </w:tcPr>
          <w:p w14:paraId="04B8D5C7" w14:textId="77777777" w:rsidR="00D5537C" w:rsidRPr="006E0832" w:rsidRDefault="00D5537C" w:rsidP="006E0832">
            <w:pPr>
              <w:jc w:val="center"/>
              <w:rPr>
                <w:rFonts w:eastAsia="Times New Roman" w:cstheme="minorHAnsi"/>
                <w:b w:val="0"/>
                <w:bCs w:val="0"/>
                <w:color w:val="000000"/>
                <w:sz w:val="20"/>
                <w:szCs w:val="20"/>
              </w:rPr>
            </w:pPr>
            <w:r w:rsidRPr="006E0832">
              <w:rPr>
                <w:rFonts w:eastAsia="Times New Roman" w:cstheme="minorHAnsi"/>
                <w:color w:val="000000"/>
                <w:sz w:val="20"/>
                <w:szCs w:val="20"/>
              </w:rPr>
              <w:t>Company</w:t>
            </w:r>
          </w:p>
        </w:tc>
        <w:tc>
          <w:tcPr>
            <w:tcW w:w="0" w:type="dxa"/>
            <w:hideMark/>
          </w:tcPr>
          <w:p w14:paraId="41EDE532"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Project Name</w:t>
            </w:r>
          </w:p>
        </w:tc>
        <w:tc>
          <w:tcPr>
            <w:tcW w:w="0" w:type="dxa"/>
            <w:hideMark/>
          </w:tcPr>
          <w:p w14:paraId="5E7E87F4" w14:textId="46EA427A"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Voltage (kV)</w:t>
            </w:r>
          </w:p>
        </w:tc>
        <w:tc>
          <w:tcPr>
            <w:tcW w:w="0" w:type="dxa"/>
            <w:hideMark/>
          </w:tcPr>
          <w:p w14:paraId="37327ED9"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Expected In-Service Year</w:t>
            </w:r>
          </w:p>
        </w:tc>
        <w:tc>
          <w:tcPr>
            <w:tcW w:w="0" w:type="dxa"/>
            <w:hideMark/>
          </w:tcPr>
          <w:p w14:paraId="27391131"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Status</w:t>
            </w:r>
          </w:p>
        </w:tc>
        <w:tc>
          <w:tcPr>
            <w:tcW w:w="0" w:type="dxa"/>
            <w:hideMark/>
          </w:tcPr>
          <w:p w14:paraId="53554DC8" w14:textId="77777777" w:rsidR="00D5537C" w:rsidRPr="006E0832" w:rsidRDefault="00D5537C" w:rsidP="00D5537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Primary Driver</w:t>
            </w:r>
          </w:p>
        </w:tc>
      </w:tr>
      <w:tr w:rsidR="00D5537C" w:rsidRPr="00D5537C" w14:paraId="3E8C5176"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F33DE3E"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AVA</w:t>
            </w:r>
          </w:p>
        </w:tc>
        <w:tc>
          <w:tcPr>
            <w:tcW w:w="0" w:type="dxa"/>
            <w:hideMark/>
          </w:tcPr>
          <w:p w14:paraId="73E1B72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Saddle Mountain Substation</w:t>
            </w:r>
          </w:p>
        </w:tc>
        <w:tc>
          <w:tcPr>
            <w:tcW w:w="0" w:type="dxa"/>
            <w:noWrap/>
            <w:hideMark/>
          </w:tcPr>
          <w:p w14:paraId="353D449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230/115</w:t>
            </w:r>
          </w:p>
        </w:tc>
        <w:tc>
          <w:tcPr>
            <w:tcW w:w="0" w:type="dxa"/>
            <w:noWrap/>
            <w:hideMark/>
          </w:tcPr>
          <w:p w14:paraId="0A7C3509"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noWrap/>
            <w:hideMark/>
          </w:tcPr>
          <w:p w14:paraId="5A0B6340"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Under Construction</w:t>
            </w:r>
          </w:p>
        </w:tc>
        <w:tc>
          <w:tcPr>
            <w:tcW w:w="0" w:type="dxa"/>
            <w:hideMark/>
          </w:tcPr>
          <w:p w14:paraId="01EB64F2"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Reliability &amp; Capacity</w:t>
            </w:r>
          </w:p>
        </w:tc>
      </w:tr>
      <w:tr w:rsidR="00D5537C" w:rsidRPr="00D5537C" w14:paraId="0F53EB67" w14:textId="77777777" w:rsidTr="00D713AB">
        <w:trPr>
          <w:trHeight w:val="809"/>
        </w:trPr>
        <w:tc>
          <w:tcPr>
            <w:cnfStyle w:val="001000000000" w:firstRow="0" w:lastRow="0" w:firstColumn="1" w:lastColumn="0" w:oddVBand="0" w:evenVBand="0" w:oddHBand="0" w:evenHBand="0" w:firstRowFirstColumn="0" w:firstRowLastColumn="0" w:lastRowFirstColumn="0" w:lastRowLastColumn="0"/>
            <w:tcW w:w="0" w:type="dxa"/>
            <w:noWrap/>
            <w:hideMark/>
          </w:tcPr>
          <w:p w14:paraId="281DE287"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BPA</w:t>
            </w:r>
          </w:p>
        </w:tc>
        <w:tc>
          <w:tcPr>
            <w:tcW w:w="0" w:type="dxa"/>
            <w:hideMark/>
          </w:tcPr>
          <w:p w14:paraId="1D882A8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St. Clair - South Tacoma 230 kV Line Upgrade</w:t>
            </w:r>
          </w:p>
        </w:tc>
        <w:tc>
          <w:tcPr>
            <w:tcW w:w="0" w:type="dxa"/>
            <w:noWrap/>
            <w:hideMark/>
          </w:tcPr>
          <w:p w14:paraId="0BD4AD47"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790838A8"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hideMark/>
          </w:tcPr>
          <w:p w14:paraId="4B728A41" w14:textId="157C7EC4"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replacement </w:t>
            </w:r>
            <w:r w:rsidR="00224C3E" w:rsidRPr="006E0832">
              <w:rPr>
                <w:rFonts w:eastAsia="Times New Roman" w:cstheme="minorHAnsi"/>
                <w:sz w:val="20"/>
                <w:szCs w:val="20"/>
              </w:rPr>
              <w:t xml:space="preserve">in </w:t>
            </w:r>
            <w:r w:rsidRPr="006E0832">
              <w:rPr>
                <w:rFonts w:eastAsia="Times New Roman" w:cstheme="minorHAnsi"/>
                <w:sz w:val="20"/>
                <w:szCs w:val="20"/>
              </w:rPr>
              <w:t>2022</w:t>
            </w:r>
          </w:p>
        </w:tc>
        <w:tc>
          <w:tcPr>
            <w:tcW w:w="0" w:type="dxa"/>
            <w:hideMark/>
          </w:tcPr>
          <w:p w14:paraId="042EB7F5" w14:textId="17EFEFD8" w:rsidR="00D5537C" w:rsidRPr="006E0832" w:rsidRDefault="003312F9"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F</w:t>
            </w:r>
            <w:r w:rsidR="00D5537C" w:rsidRPr="006E0832">
              <w:rPr>
                <w:rFonts w:eastAsia="Times New Roman" w:cstheme="minorHAnsi"/>
                <w:sz w:val="20"/>
                <w:szCs w:val="20"/>
              </w:rPr>
              <w:t xml:space="preserve">irm transmission service </w:t>
            </w:r>
            <w:r w:rsidR="002148F7">
              <w:rPr>
                <w:rFonts w:eastAsia="Times New Roman" w:cstheme="minorHAnsi"/>
                <w:sz w:val="20"/>
                <w:szCs w:val="20"/>
              </w:rPr>
              <w:t>to replace</w:t>
            </w:r>
            <w:r w:rsidR="00D5537C" w:rsidRPr="006E0832">
              <w:rPr>
                <w:rFonts w:eastAsia="Times New Roman" w:cstheme="minorHAnsi"/>
                <w:sz w:val="20"/>
                <w:szCs w:val="20"/>
              </w:rPr>
              <w:t xml:space="preserve"> Centralia unit 1 </w:t>
            </w:r>
            <w:r w:rsidR="002148F7">
              <w:rPr>
                <w:rFonts w:eastAsia="Times New Roman" w:cstheme="minorHAnsi"/>
                <w:sz w:val="20"/>
                <w:szCs w:val="20"/>
              </w:rPr>
              <w:t>power</w:t>
            </w:r>
          </w:p>
        </w:tc>
      </w:tr>
      <w:tr w:rsidR="00D5537C" w:rsidRPr="00D5537C" w14:paraId="1D45A2A0" w14:textId="77777777" w:rsidTr="00D713AB">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217A8724"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BPA</w:t>
            </w:r>
          </w:p>
        </w:tc>
        <w:tc>
          <w:tcPr>
            <w:tcW w:w="0" w:type="dxa"/>
            <w:hideMark/>
          </w:tcPr>
          <w:p w14:paraId="749F36CF"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Monroe-Novelty 230 kV Line Upgrade</w:t>
            </w:r>
          </w:p>
        </w:tc>
        <w:tc>
          <w:tcPr>
            <w:tcW w:w="0" w:type="dxa"/>
            <w:noWrap/>
            <w:hideMark/>
          </w:tcPr>
          <w:p w14:paraId="1B068F06"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65A99B5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36B9415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7C0D1759"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This project improves reliability for the Puget Sound load area.</w:t>
            </w:r>
          </w:p>
        </w:tc>
      </w:tr>
      <w:tr w:rsidR="00D5537C" w:rsidRPr="00D5537C" w14:paraId="1EC198F3" w14:textId="77777777" w:rsidTr="00D713AB">
        <w:trPr>
          <w:trHeight w:val="864"/>
        </w:trPr>
        <w:tc>
          <w:tcPr>
            <w:cnfStyle w:val="001000000000" w:firstRow="0" w:lastRow="0" w:firstColumn="1" w:lastColumn="0" w:oddVBand="0" w:evenVBand="0" w:oddHBand="0" w:evenHBand="0" w:firstRowFirstColumn="0" w:firstRowLastColumn="0" w:lastRowFirstColumn="0" w:lastRowLastColumn="0"/>
            <w:tcW w:w="0" w:type="dxa"/>
            <w:noWrap/>
            <w:hideMark/>
          </w:tcPr>
          <w:p w14:paraId="137CA02E"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2F19C633"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Swamp Creek Switching Station</w:t>
            </w:r>
          </w:p>
        </w:tc>
        <w:tc>
          <w:tcPr>
            <w:tcW w:w="0" w:type="dxa"/>
            <w:noWrap/>
            <w:hideMark/>
          </w:tcPr>
          <w:p w14:paraId="0AD562EE"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3740F41E"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51E1EA7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62EC4FE3"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D5537C" w:rsidRPr="00D5537C" w14:paraId="28E710F6"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041561D2"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435669F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Stanwood-Camano Projects</w:t>
            </w:r>
          </w:p>
        </w:tc>
        <w:tc>
          <w:tcPr>
            <w:tcW w:w="0" w:type="dxa"/>
            <w:noWrap/>
            <w:hideMark/>
          </w:tcPr>
          <w:p w14:paraId="652BF6C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62A82103"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2023</w:t>
            </w:r>
          </w:p>
        </w:tc>
        <w:tc>
          <w:tcPr>
            <w:tcW w:w="0" w:type="dxa"/>
            <w:noWrap/>
            <w:hideMark/>
          </w:tcPr>
          <w:p w14:paraId="67076AA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2294289F"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0C9612E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38285DC"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0156104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Sky Valley - Maltby Line</w:t>
            </w:r>
          </w:p>
        </w:tc>
        <w:tc>
          <w:tcPr>
            <w:tcW w:w="0" w:type="dxa"/>
            <w:noWrap/>
            <w:hideMark/>
          </w:tcPr>
          <w:p w14:paraId="5DBA647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52ACA3F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441BEAC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7E0B24F7"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5A4D31C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74606628"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313C13DA"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Getchell Switching Station</w:t>
            </w:r>
          </w:p>
        </w:tc>
        <w:tc>
          <w:tcPr>
            <w:tcW w:w="0" w:type="dxa"/>
            <w:noWrap/>
            <w:hideMark/>
          </w:tcPr>
          <w:p w14:paraId="68D26DD5"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6BCC63D6"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noWrap/>
            <w:hideMark/>
          </w:tcPr>
          <w:p w14:paraId="1B1EF252"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0D42E4B8"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D5537C" w:rsidRPr="00D5537C" w14:paraId="1E8D1111"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5E7B44FB"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3A123909"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Port of Everett Switching Station</w:t>
            </w:r>
          </w:p>
        </w:tc>
        <w:tc>
          <w:tcPr>
            <w:tcW w:w="0" w:type="dxa"/>
            <w:noWrap/>
            <w:hideMark/>
          </w:tcPr>
          <w:p w14:paraId="6822DEA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1CC51C2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50D558A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23B62A9A"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Operational Flexibility/Distribution Capacity</w:t>
            </w:r>
          </w:p>
        </w:tc>
      </w:tr>
      <w:tr w:rsidR="00D5537C" w:rsidRPr="00D5537C" w14:paraId="4BA92D6C" w14:textId="77777777" w:rsidTr="00D713A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24D478B8"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SnoPUD</w:t>
            </w:r>
          </w:p>
        </w:tc>
        <w:tc>
          <w:tcPr>
            <w:tcW w:w="0" w:type="dxa"/>
            <w:hideMark/>
          </w:tcPr>
          <w:p w14:paraId="0627DF86" w14:textId="6BBDC025"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Beverly to Boeing</w:t>
            </w:r>
          </w:p>
        </w:tc>
        <w:tc>
          <w:tcPr>
            <w:tcW w:w="0" w:type="dxa"/>
            <w:noWrap/>
            <w:hideMark/>
          </w:tcPr>
          <w:p w14:paraId="42B6BF6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77D9438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64FFA672"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3EA1438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746366" w:rsidRPr="00D5537C" w14:paraId="06358953"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344060BA"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24CB86E7"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Boardman-Hemingway (B2H) Project</w:t>
            </w:r>
          </w:p>
        </w:tc>
        <w:tc>
          <w:tcPr>
            <w:tcW w:w="0" w:type="dxa"/>
            <w:noWrap/>
            <w:hideMark/>
          </w:tcPr>
          <w:p w14:paraId="2F0322C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26595A5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4CEAE091"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69B60047" w14:textId="75A172BE"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Load Service and TSR Obligations</w:t>
            </w:r>
          </w:p>
        </w:tc>
      </w:tr>
      <w:tr w:rsidR="00746366" w:rsidRPr="00D5537C" w14:paraId="5EAB997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EE1ED59"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4C5B5203"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Hemingway-Bowmont</w:t>
            </w:r>
          </w:p>
        </w:tc>
        <w:tc>
          <w:tcPr>
            <w:tcW w:w="0" w:type="dxa"/>
            <w:noWrap/>
            <w:hideMark/>
          </w:tcPr>
          <w:p w14:paraId="66661F65"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76CF4B84"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09910164"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1AEF0550" w14:textId="4DBBC840"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cstheme="minorHAnsi"/>
                <w:sz w:val="20"/>
                <w:szCs w:val="20"/>
              </w:rPr>
              <w:t>B2H Integration</w:t>
            </w:r>
          </w:p>
        </w:tc>
      </w:tr>
      <w:tr w:rsidR="00746366" w:rsidRPr="00D5537C" w14:paraId="7283DE31"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82A538C"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AD4175A"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Bowmont-Hubbard</w:t>
            </w:r>
          </w:p>
        </w:tc>
        <w:tc>
          <w:tcPr>
            <w:tcW w:w="0" w:type="dxa"/>
            <w:noWrap/>
            <w:hideMark/>
          </w:tcPr>
          <w:p w14:paraId="059083FB"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1423F51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427D98EB"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67603FFE" w14:textId="37FE2860"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B2H Integration</w:t>
            </w:r>
          </w:p>
        </w:tc>
      </w:tr>
      <w:tr w:rsidR="00746366" w:rsidRPr="00D5537C" w14:paraId="094E7C25" w14:textId="77777777" w:rsidTr="00D71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14:paraId="47F005B8"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5E1850DD" w14:textId="78F2F814" w:rsidR="00746366"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Midpoint to Hemingway #2</w:t>
            </w:r>
          </w:p>
        </w:tc>
        <w:tc>
          <w:tcPr>
            <w:tcW w:w="0" w:type="dxa"/>
            <w:noWrap/>
            <w:hideMark/>
          </w:tcPr>
          <w:p w14:paraId="65E31323"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53621249"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4645BEC"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49277208" w14:textId="2C5FBEA5"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746366" w:rsidRPr="00D5537C" w14:paraId="66ED7E89"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2FD45C0"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96993F7" w14:textId="1C24069D" w:rsidR="00746366"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Cedar Hill to Hemingway</w:t>
            </w:r>
          </w:p>
        </w:tc>
        <w:tc>
          <w:tcPr>
            <w:tcW w:w="0" w:type="dxa"/>
            <w:noWrap/>
            <w:hideMark/>
          </w:tcPr>
          <w:p w14:paraId="125E53EF"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47C6AC3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2BC8F918"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808DC05" w14:textId="70219CA0"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746366" w:rsidRPr="00D5537C" w14:paraId="78D9D07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01C3BFD"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lastRenderedPageBreak/>
              <w:t>IPCO</w:t>
            </w:r>
          </w:p>
        </w:tc>
        <w:tc>
          <w:tcPr>
            <w:tcW w:w="0" w:type="dxa"/>
            <w:hideMark/>
          </w:tcPr>
          <w:p w14:paraId="16363A2C" w14:textId="2D1E6584" w:rsidR="00746366"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Cedar Hill to Midpoint</w:t>
            </w:r>
          </w:p>
        </w:tc>
        <w:tc>
          <w:tcPr>
            <w:tcW w:w="0" w:type="dxa"/>
            <w:noWrap/>
            <w:hideMark/>
          </w:tcPr>
          <w:p w14:paraId="3962549F"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C5518CE"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37A53D6D"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93246FA" w14:textId="54829A6A"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11FC25D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7204C49"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D1B768C" w14:textId="0399C71B" w:rsidR="000A4041"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Midpoint to Borah</w:t>
            </w:r>
          </w:p>
        </w:tc>
        <w:tc>
          <w:tcPr>
            <w:tcW w:w="0" w:type="dxa"/>
            <w:noWrap/>
            <w:hideMark/>
          </w:tcPr>
          <w:p w14:paraId="719F8D2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10F72F7F"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5E5C744"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0B1A7B62" w14:textId="50D37A49"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7EDABC91"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3B84C0DB"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EE7639A" w14:textId="3D78160D" w:rsidR="000A4041"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Borah – Kinport</w:t>
            </w:r>
          </w:p>
        </w:tc>
        <w:tc>
          <w:tcPr>
            <w:tcW w:w="0" w:type="dxa"/>
            <w:noWrap/>
            <w:hideMark/>
          </w:tcPr>
          <w:p w14:paraId="3DE5072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345</w:t>
            </w:r>
          </w:p>
        </w:tc>
        <w:tc>
          <w:tcPr>
            <w:tcW w:w="0" w:type="dxa"/>
            <w:noWrap/>
            <w:hideMark/>
          </w:tcPr>
          <w:p w14:paraId="1651297C"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42B12F3F"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226E5C61" w14:textId="4EE7E634"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68A9616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88103E2"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787EBCA8" w14:textId="42F2C6E2" w:rsidR="000A4041"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Borah - Populus</w:t>
            </w:r>
          </w:p>
        </w:tc>
        <w:tc>
          <w:tcPr>
            <w:tcW w:w="0" w:type="dxa"/>
            <w:noWrap/>
            <w:hideMark/>
          </w:tcPr>
          <w:p w14:paraId="311864C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FDF07EE"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A3FDC92"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7EFDC632" w14:textId="489976CC"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216B348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50B76C7"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3D88483" w14:textId="76C4924E" w:rsidR="000A4041"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Populus – Cedar Hill</w:t>
            </w:r>
          </w:p>
        </w:tc>
        <w:tc>
          <w:tcPr>
            <w:tcW w:w="0" w:type="dxa"/>
            <w:noWrap/>
            <w:hideMark/>
          </w:tcPr>
          <w:p w14:paraId="046075BA"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39115C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6FFCFF0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7D1A9C8" w14:textId="44F0045E"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782F50CA"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8C9D9FC"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2BC56F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Willis-Lansing</w:t>
            </w:r>
          </w:p>
        </w:tc>
        <w:tc>
          <w:tcPr>
            <w:tcW w:w="0" w:type="dxa"/>
            <w:noWrap/>
            <w:hideMark/>
          </w:tcPr>
          <w:p w14:paraId="6E6100F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1A6F0FA0"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hideMark/>
          </w:tcPr>
          <w:p w14:paraId="31B7256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Completed</w:t>
            </w:r>
          </w:p>
        </w:tc>
        <w:tc>
          <w:tcPr>
            <w:tcW w:w="0" w:type="dxa"/>
            <w:hideMark/>
          </w:tcPr>
          <w:p w14:paraId="5A227D57" w14:textId="68E5FB46"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Load Service and TSR Obligations</w:t>
            </w:r>
          </w:p>
        </w:tc>
      </w:tr>
      <w:tr w:rsidR="000A4041" w:rsidRPr="00D5537C" w14:paraId="4AF5CE4C"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A3B3B96"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5D69BA0A"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Boise Bench - Cloverdale</w:t>
            </w:r>
          </w:p>
        </w:tc>
        <w:tc>
          <w:tcPr>
            <w:tcW w:w="0" w:type="dxa"/>
            <w:noWrap/>
            <w:hideMark/>
          </w:tcPr>
          <w:p w14:paraId="3C12F59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3E64612C"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2BF09B1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487BA856" w14:textId="59F1A1F9"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B2H Integration</w:t>
            </w:r>
          </w:p>
        </w:tc>
      </w:tr>
      <w:tr w:rsidR="000A4041" w:rsidRPr="00D5537C" w14:paraId="4FF2E8A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2F81865"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12CCABEB"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Cloverdale-Locust</w:t>
            </w:r>
          </w:p>
        </w:tc>
        <w:tc>
          <w:tcPr>
            <w:tcW w:w="0" w:type="dxa"/>
            <w:noWrap/>
            <w:hideMark/>
          </w:tcPr>
          <w:p w14:paraId="50EC05F3"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09AD223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5206FAF0"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70D5AA4B" w14:textId="110D95AE"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B2H Integration</w:t>
            </w:r>
          </w:p>
        </w:tc>
      </w:tr>
      <w:tr w:rsidR="000A4041" w:rsidRPr="00D5537C" w14:paraId="62AB065E"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34D4D7D7"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469264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Beacon Light 138kV</w:t>
            </w:r>
          </w:p>
        </w:tc>
        <w:tc>
          <w:tcPr>
            <w:tcW w:w="0" w:type="dxa"/>
            <w:noWrap/>
            <w:hideMark/>
          </w:tcPr>
          <w:p w14:paraId="30EE3D19"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3EAAB09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35464A48"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649C7E6D" w14:textId="454B634B"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1F8A884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6203E21"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2DFC6D1A" w14:textId="69812AF9"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xml:space="preserve">Can Ada </w:t>
            </w:r>
            <w:r w:rsidR="002148F7">
              <w:rPr>
                <w:rFonts w:eastAsia="Times New Roman" w:cstheme="minorHAnsi"/>
                <w:color w:val="000000"/>
                <w:sz w:val="20"/>
                <w:szCs w:val="20"/>
              </w:rPr>
              <w:t>–</w:t>
            </w:r>
            <w:r w:rsidRPr="006E0832">
              <w:rPr>
                <w:rFonts w:eastAsia="Times New Roman" w:cstheme="minorHAnsi"/>
                <w:color w:val="000000"/>
                <w:sz w:val="20"/>
                <w:szCs w:val="20"/>
              </w:rPr>
              <w:t xml:space="preserve"> Blackcat</w:t>
            </w:r>
          </w:p>
        </w:tc>
        <w:tc>
          <w:tcPr>
            <w:tcW w:w="0" w:type="dxa"/>
            <w:noWrap/>
            <w:hideMark/>
          </w:tcPr>
          <w:p w14:paraId="47F2549D"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36A4E087"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6E467E8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2171A318" w14:textId="740F0D53"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39F34D47"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09B5E0B"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37399B3"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Cloverdale-Hubbard</w:t>
            </w:r>
          </w:p>
        </w:tc>
        <w:tc>
          <w:tcPr>
            <w:tcW w:w="0" w:type="dxa"/>
            <w:noWrap/>
            <w:hideMark/>
          </w:tcPr>
          <w:p w14:paraId="04DC295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0D2BBD9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hideMark/>
          </w:tcPr>
          <w:p w14:paraId="6215E7E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Planned</w:t>
            </w:r>
          </w:p>
        </w:tc>
        <w:tc>
          <w:tcPr>
            <w:tcW w:w="0" w:type="dxa"/>
            <w:hideMark/>
          </w:tcPr>
          <w:p w14:paraId="7D6F82A1" w14:textId="27CFEBEA"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6970338F"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45E8811F"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3AE646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Wood River-Ketchum Transmission</w:t>
            </w:r>
          </w:p>
        </w:tc>
        <w:tc>
          <w:tcPr>
            <w:tcW w:w="0" w:type="dxa"/>
            <w:noWrap/>
            <w:hideMark/>
          </w:tcPr>
          <w:p w14:paraId="544F34C3"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7DA7F92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hideMark/>
          </w:tcPr>
          <w:p w14:paraId="300E1E9E"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Delayed - Siting Challenges</w:t>
            </w:r>
          </w:p>
        </w:tc>
        <w:tc>
          <w:tcPr>
            <w:tcW w:w="0" w:type="dxa"/>
            <w:hideMark/>
          </w:tcPr>
          <w:p w14:paraId="28B957F6" w14:textId="2B83BB62"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54FA0134"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076E1D3"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3BC20C35" w14:textId="1B5A8314"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Orchard</w:t>
            </w:r>
          </w:p>
        </w:tc>
        <w:tc>
          <w:tcPr>
            <w:tcW w:w="0" w:type="dxa"/>
            <w:noWrap/>
            <w:hideMark/>
          </w:tcPr>
          <w:p w14:paraId="1E5B1BB5"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2842A90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hideMark/>
          </w:tcPr>
          <w:p w14:paraId="205C1757"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Planned</w:t>
            </w:r>
          </w:p>
        </w:tc>
        <w:tc>
          <w:tcPr>
            <w:tcW w:w="0" w:type="dxa"/>
            <w:hideMark/>
          </w:tcPr>
          <w:p w14:paraId="07F82041" w14:textId="7A3F20BD"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D5537C" w:rsidRPr="00D5537C" w14:paraId="0F443957" w14:textId="77777777" w:rsidTr="00D713AB">
        <w:trPr>
          <w:trHeight w:val="1061"/>
        </w:trPr>
        <w:tc>
          <w:tcPr>
            <w:cnfStyle w:val="001000000000" w:firstRow="0" w:lastRow="0" w:firstColumn="1" w:lastColumn="0" w:oddVBand="0" w:evenVBand="0" w:oddHBand="0" w:evenHBand="0" w:firstRowFirstColumn="0" w:firstRowLastColumn="0" w:lastRowFirstColumn="0" w:lastRowLastColumn="0"/>
            <w:tcW w:w="0" w:type="dxa"/>
            <w:noWrap/>
            <w:hideMark/>
          </w:tcPr>
          <w:p w14:paraId="160D0C73"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0DA3421D" w14:textId="4E196F4F"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Segment D.1</w:t>
            </w:r>
            <w:r w:rsidR="002148F7">
              <w:rPr>
                <w:rFonts w:eastAsia="Times New Roman" w:cstheme="minorHAnsi"/>
                <w:sz w:val="20"/>
                <w:szCs w:val="20"/>
              </w:rPr>
              <w:t xml:space="preserve"> - </w:t>
            </w:r>
            <w:r w:rsidRPr="006E0832">
              <w:rPr>
                <w:rFonts w:eastAsia="Times New Roman" w:cstheme="minorHAnsi"/>
                <w:sz w:val="20"/>
                <w:szCs w:val="20"/>
              </w:rPr>
              <w:t xml:space="preserve">Windstar to Aeolus </w:t>
            </w:r>
          </w:p>
        </w:tc>
        <w:tc>
          <w:tcPr>
            <w:tcW w:w="0" w:type="dxa"/>
            <w:noWrap/>
            <w:hideMark/>
          </w:tcPr>
          <w:p w14:paraId="4B2C1E10"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768A293F"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2023</w:t>
            </w:r>
          </w:p>
        </w:tc>
        <w:tc>
          <w:tcPr>
            <w:tcW w:w="0" w:type="dxa"/>
            <w:noWrap/>
            <w:hideMark/>
          </w:tcPr>
          <w:p w14:paraId="2D5D432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6DE542E5" w14:textId="7E6C25AA"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00D5537C" w:rsidRPr="006E0832">
              <w:rPr>
                <w:rFonts w:eastAsia="Times New Roman" w:cstheme="minorHAnsi"/>
                <w:sz w:val="20"/>
                <w:szCs w:val="20"/>
              </w:rPr>
              <w:t>ransmission service request queues, increased system reliability and integrating resources development.</w:t>
            </w:r>
          </w:p>
        </w:tc>
      </w:tr>
      <w:tr w:rsidR="00D5537C" w:rsidRPr="00D5537C" w14:paraId="59B91D7A" w14:textId="77777777" w:rsidTr="00D713AB">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0" w:type="dxa"/>
            <w:noWrap/>
            <w:hideMark/>
          </w:tcPr>
          <w:p w14:paraId="475872AE"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27346045" w14:textId="7725B473"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D.2 </w:t>
            </w:r>
            <w:r w:rsidR="002148F7">
              <w:rPr>
                <w:rFonts w:eastAsia="Times New Roman" w:cstheme="minorHAnsi"/>
                <w:sz w:val="20"/>
                <w:szCs w:val="20"/>
              </w:rPr>
              <w:t>-</w:t>
            </w:r>
            <w:r w:rsidRPr="006E0832">
              <w:rPr>
                <w:rFonts w:eastAsia="Times New Roman" w:cstheme="minorHAnsi"/>
                <w:sz w:val="20"/>
                <w:szCs w:val="20"/>
              </w:rPr>
              <w:t xml:space="preserve"> Aeolus to Bridger/Anticline</w:t>
            </w:r>
          </w:p>
        </w:tc>
        <w:tc>
          <w:tcPr>
            <w:tcW w:w="0" w:type="dxa"/>
            <w:noWrap/>
            <w:hideMark/>
          </w:tcPr>
          <w:p w14:paraId="1F5DEF7D"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noWrap/>
            <w:hideMark/>
          </w:tcPr>
          <w:p w14:paraId="71B95FA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2020</w:t>
            </w:r>
          </w:p>
        </w:tc>
        <w:tc>
          <w:tcPr>
            <w:tcW w:w="0" w:type="dxa"/>
            <w:noWrap/>
            <w:hideMark/>
          </w:tcPr>
          <w:p w14:paraId="6F969FC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007D15C7" w14:textId="2073F1AD" w:rsidR="00D5537C" w:rsidRPr="006E0832" w:rsidRDefault="002148F7"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321D60CA" w14:textId="77777777" w:rsidTr="00D713AB">
        <w:trPr>
          <w:trHeight w:val="1070"/>
        </w:trPr>
        <w:tc>
          <w:tcPr>
            <w:cnfStyle w:val="001000000000" w:firstRow="0" w:lastRow="0" w:firstColumn="1" w:lastColumn="0" w:oddVBand="0" w:evenVBand="0" w:oddHBand="0" w:evenHBand="0" w:firstRowFirstColumn="0" w:firstRowLastColumn="0" w:lastRowFirstColumn="0" w:lastRowLastColumn="0"/>
            <w:tcW w:w="0" w:type="dxa"/>
            <w:noWrap/>
            <w:hideMark/>
          </w:tcPr>
          <w:p w14:paraId="2DACB547"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55B32F92" w14:textId="16975DA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D.3 </w:t>
            </w:r>
            <w:r w:rsidR="002148F7">
              <w:rPr>
                <w:rFonts w:eastAsia="Times New Roman" w:cstheme="minorHAnsi"/>
                <w:sz w:val="20"/>
                <w:szCs w:val="20"/>
              </w:rPr>
              <w:t>-</w:t>
            </w:r>
            <w:r w:rsidRPr="006E0832">
              <w:rPr>
                <w:rFonts w:eastAsia="Times New Roman" w:cstheme="minorHAnsi"/>
                <w:sz w:val="20"/>
                <w:szCs w:val="20"/>
              </w:rPr>
              <w:t xml:space="preserve"> Bridger/Anticline to Populus</w:t>
            </w:r>
          </w:p>
        </w:tc>
        <w:tc>
          <w:tcPr>
            <w:tcW w:w="0" w:type="dxa"/>
            <w:noWrap/>
            <w:hideMark/>
          </w:tcPr>
          <w:p w14:paraId="5634D88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4463300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2C370C0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56D485C9" w14:textId="3DBE3258"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62DED2EC" w14:textId="77777777" w:rsidTr="00D713AB">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dxa"/>
            <w:noWrap/>
            <w:hideMark/>
          </w:tcPr>
          <w:p w14:paraId="2C16E706"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05A98928" w14:textId="152F8E13"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E –Populus </w:t>
            </w:r>
            <w:r w:rsidR="002148F7">
              <w:rPr>
                <w:rFonts w:eastAsia="Times New Roman" w:cstheme="minorHAnsi"/>
                <w:sz w:val="20"/>
                <w:szCs w:val="20"/>
              </w:rPr>
              <w:t xml:space="preserve">to </w:t>
            </w:r>
            <w:r w:rsidRPr="006E0832">
              <w:rPr>
                <w:rFonts w:eastAsia="Times New Roman" w:cstheme="minorHAnsi"/>
                <w:sz w:val="20"/>
                <w:szCs w:val="20"/>
              </w:rPr>
              <w:t>Midpoint</w:t>
            </w:r>
          </w:p>
        </w:tc>
        <w:tc>
          <w:tcPr>
            <w:tcW w:w="0" w:type="dxa"/>
            <w:noWrap/>
            <w:hideMark/>
          </w:tcPr>
          <w:p w14:paraId="53FF6AF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08B68E39"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5E7ADF0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2ACBADFF" w14:textId="71D612E7" w:rsidR="00D5537C" w:rsidRPr="006E0832" w:rsidRDefault="002148F7"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4923F8C3" w14:textId="77777777" w:rsidTr="00D713AB">
        <w:trPr>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194E85EC"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74746E92" w14:textId="64C8E50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E.2 </w:t>
            </w:r>
            <w:r w:rsidR="002148F7">
              <w:rPr>
                <w:rFonts w:eastAsia="Times New Roman" w:cstheme="minorHAnsi"/>
                <w:sz w:val="20"/>
                <w:szCs w:val="20"/>
              </w:rPr>
              <w:t xml:space="preserve">- </w:t>
            </w:r>
            <w:r w:rsidRPr="006E0832">
              <w:rPr>
                <w:rFonts w:eastAsia="Times New Roman" w:cstheme="minorHAnsi"/>
                <w:sz w:val="20"/>
                <w:szCs w:val="20"/>
              </w:rPr>
              <w:t xml:space="preserve">Midpoint/Cedar Hill </w:t>
            </w:r>
            <w:r w:rsidR="002148F7">
              <w:rPr>
                <w:rFonts w:eastAsia="Times New Roman" w:cstheme="minorHAnsi"/>
                <w:sz w:val="20"/>
                <w:szCs w:val="20"/>
              </w:rPr>
              <w:t>to</w:t>
            </w:r>
            <w:r w:rsidRPr="006E0832">
              <w:rPr>
                <w:rFonts w:eastAsia="Times New Roman" w:cstheme="minorHAnsi"/>
                <w:sz w:val="20"/>
                <w:szCs w:val="20"/>
              </w:rPr>
              <w:t xml:space="preserve"> Hemingway</w:t>
            </w:r>
          </w:p>
        </w:tc>
        <w:tc>
          <w:tcPr>
            <w:tcW w:w="0" w:type="dxa"/>
            <w:noWrap/>
            <w:hideMark/>
          </w:tcPr>
          <w:p w14:paraId="31C2CDF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1963C74F"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23E1E7F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2C8D708F" w14:textId="6E60DCF3"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02297EDA" w14:textId="77777777" w:rsidTr="00D713A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0" w:type="dxa"/>
            <w:noWrap/>
            <w:hideMark/>
          </w:tcPr>
          <w:p w14:paraId="040B3061"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lastRenderedPageBreak/>
              <w:t>PACE</w:t>
            </w:r>
          </w:p>
        </w:tc>
        <w:tc>
          <w:tcPr>
            <w:tcW w:w="0" w:type="dxa"/>
            <w:hideMark/>
          </w:tcPr>
          <w:p w14:paraId="3C4B9D0E" w14:textId="36074548"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Gateway South Transmission Project Segment F</w:t>
            </w:r>
            <w:r w:rsidR="002148F7">
              <w:rPr>
                <w:rFonts w:eastAsia="Times New Roman" w:cstheme="minorHAnsi"/>
                <w:sz w:val="20"/>
                <w:szCs w:val="20"/>
              </w:rPr>
              <w:t xml:space="preserve"> - </w:t>
            </w:r>
            <w:r w:rsidRPr="006E0832">
              <w:rPr>
                <w:rFonts w:eastAsia="Times New Roman" w:cstheme="minorHAnsi"/>
                <w:sz w:val="20"/>
                <w:szCs w:val="20"/>
              </w:rPr>
              <w:t>Aeolus-Mona</w:t>
            </w:r>
          </w:p>
        </w:tc>
        <w:tc>
          <w:tcPr>
            <w:tcW w:w="0" w:type="dxa"/>
            <w:noWrap/>
            <w:hideMark/>
          </w:tcPr>
          <w:p w14:paraId="3BD4F52F"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73CED068"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2023</w:t>
            </w:r>
          </w:p>
        </w:tc>
        <w:tc>
          <w:tcPr>
            <w:tcW w:w="0" w:type="dxa"/>
            <w:noWrap/>
            <w:hideMark/>
          </w:tcPr>
          <w:p w14:paraId="601E18C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7DAA1D0D"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Delivery of network resources to network load. Load growth requirements.</w:t>
            </w:r>
          </w:p>
        </w:tc>
      </w:tr>
      <w:tr w:rsidR="002749A6" w:rsidRPr="00D5537C" w14:paraId="45794BC2"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0CF41FE1" w14:textId="790442A2"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0C77B470" w14:textId="337D2D2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Blue Lake Phase II</w:t>
            </w:r>
          </w:p>
        </w:tc>
        <w:tc>
          <w:tcPr>
            <w:tcW w:w="0" w:type="dxa"/>
            <w:noWrap/>
          </w:tcPr>
          <w:p w14:paraId="6751F1E9" w14:textId="6438EA3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4DBA624C" w14:textId="767ECFD1"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2020</w:t>
            </w:r>
          </w:p>
        </w:tc>
        <w:tc>
          <w:tcPr>
            <w:tcW w:w="0" w:type="dxa"/>
            <w:noWrap/>
          </w:tcPr>
          <w:p w14:paraId="0259CAB7" w14:textId="79F784D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49C27E6F" w14:textId="27AF9541"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906766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95C1D61" w14:textId="15FDA92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DDFEC27" w14:textId="3F4FA63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Brookwood Substation</w:t>
            </w:r>
          </w:p>
        </w:tc>
        <w:tc>
          <w:tcPr>
            <w:tcW w:w="0" w:type="dxa"/>
            <w:noWrap/>
          </w:tcPr>
          <w:p w14:paraId="52736CCF" w14:textId="6DA7A24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31221678" w14:textId="53088C80"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03C4C833" w14:textId="0A02F22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2F40EE65" w14:textId="2E0F977C"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FFEAA90"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37FA165B" w14:textId="27332C11"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103863F9" w14:textId="712E4E9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Butler Substation</w:t>
            </w:r>
          </w:p>
        </w:tc>
        <w:tc>
          <w:tcPr>
            <w:tcW w:w="0" w:type="dxa"/>
            <w:noWrap/>
          </w:tcPr>
          <w:p w14:paraId="5E6002CC" w14:textId="188A86A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245846EB" w14:textId="155B546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69A5740B" w14:textId="6BC20108"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0B61BF90" w14:textId="0CAE754A"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0E5C5F1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27E23972" w14:textId="1BD64238"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CC289CE" w14:textId="05B729E0"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Canyon-Urban 115 kV Reconductor</w:t>
            </w:r>
          </w:p>
        </w:tc>
        <w:tc>
          <w:tcPr>
            <w:tcW w:w="0" w:type="dxa"/>
            <w:noWrap/>
          </w:tcPr>
          <w:p w14:paraId="3E2D70F0" w14:textId="5ECE2D7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0527D81" w14:textId="26B25BA9"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27A5A14C" w14:textId="237335CB"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18299596" w14:textId="15E36698"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420B6A38"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08B855F7" w14:textId="4FE39163"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2C69416" w14:textId="684D5755"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Century Substation</w:t>
            </w:r>
          </w:p>
        </w:tc>
        <w:tc>
          <w:tcPr>
            <w:tcW w:w="0" w:type="dxa"/>
            <w:noWrap/>
          </w:tcPr>
          <w:p w14:paraId="372BE20A" w14:textId="7A1C45F2"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298B6F81" w14:textId="29B44E9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6541617B" w14:textId="05381CD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18459FAD" w14:textId="54B68AF1"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24EE7F2F"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AF6ACED" w14:textId="79FD138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454DDFB" w14:textId="7CE3AD16"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Evergreen Substation</w:t>
            </w:r>
          </w:p>
        </w:tc>
        <w:tc>
          <w:tcPr>
            <w:tcW w:w="0" w:type="dxa"/>
            <w:noWrap/>
          </w:tcPr>
          <w:p w14:paraId="76D4D6DF" w14:textId="45740CEB"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5E443068" w14:textId="10206AD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2024</w:t>
            </w:r>
          </w:p>
        </w:tc>
        <w:tc>
          <w:tcPr>
            <w:tcW w:w="0" w:type="dxa"/>
            <w:noWrap/>
          </w:tcPr>
          <w:p w14:paraId="7901E84F" w14:textId="46AE866D"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593A196E" w14:textId="3067EDC6"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73CC5AC"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6C91E8F7" w14:textId="1E19872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4A34318" w14:textId="546345F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Harborton Reliability Project</w:t>
            </w:r>
          </w:p>
        </w:tc>
        <w:tc>
          <w:tcPr>
            <w:tcW w:w="0" w:type="dxa"/>
            <w:noWrap/>
          </w:tcPr>
          <w:p w14:paraId="7651B0D4" w14:textId="7F805AF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36F9AF4D" w14:textId="7A2F8D9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2026</w:t>
            </w:r>
          </w:p>
        </w:tc>
        <w:tc>
          <w:tcPr>
            <w:tcW w:w="0" w:type="dxa"/>
            <w:noWrap/>
          </w:tcPr>
          <w:p w14:paraId="23C6E13C" w14:textId="0D572F6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1FBB807C" w14:textId="64C129CC"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F1B26B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71785343" w14:textId="616D7297"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01F343E" w14:textId="3ED1F1E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Helvetia Substation</w:t>
            </w:r>
          </w:p>
        </w:tc>
        <w:tc>
          <w:tcPr>
            <w:tcW w:w="0" w:type="dxa"/>
            <w:noWrap/>
          </w:tcPr>
          <w:p w14:paraId="3823EE97" w14:textId="17393B9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5584D5F2" w14:textId="09AF536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64107C81" w14:textId="261EE6C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678547AA" w14:textId="0A87B2F7"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522C09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FA81749" w14:textId="12E96555"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E923457" w14:textId="58C1C4C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Main Substation</w:t>
            </w:r>
          </w:p>
        </w:tc>
        <w:tc>
          <w:tcPr>
            <w:tcW w:w="0" w:type="dxa"/>
            <w:noWrap/>
          </w:tcPr>
          <w:p w14:paraId="49EEF23A" w14:textId="1CA7434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6ECF8863" w14:textId="57CC3EE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2AB03EB1" w14:textId="5196DEE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4661E88A" w14:textId="23F2A887"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937EAC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11440FA5" w14:textId="2F37FDA3"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B18E0CA" w14:textId="120A31B5"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Mt Pleasant Substation</w:t>
            </w:r>
          </w:p>
        </w:tc>
        <w:tc>
          <w:tcPr>
            <w:tcW w:w="0" w:type="dxa"/>
            <w:noWrap/>
          </w:tcPr>
          <w:p w14:paraId="047499E6" w14:textId="2C2197EA"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0840D16B" w14:textId="1FCDB777"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39AEA693" w14:textId="32040056"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7C3931C9" w14:textId="5E8DAE3E"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8C24F8A"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31377AD6" w14:textId="7C6279E7"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8703EB5" w14:textId="5DDB6CA6"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Murrayhill-St Marys 230 kV Reconductor</w:t>
            </w:r>
          </w:p>
        </w:tc>
        <w:tc>
          <w:tcPr>
            <w:tcW w:w="0" w:type="dxa"/>
            <w:noWrap/>
          </w:tcPr>
          <w:p w14:paraId="45226CDC" w14:textId="45E417D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54B71C39" w14:textId="5A7440E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0FC28A8E" w14:textId="38EB43B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354A26E1" w14:textId="3491ED92"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FBB7B3E" w14:textId="77777777" w:rsidTr="00D713AB">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51725E1D" w14:textId="5D53B9F4"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B91577A" w14:textId="5FA6C0E9"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Rock Creek Substation</w:t>
            </w:r>
          </w:p>
        </w:tc>
        <w:tc>
          <w:tcPr>
            <w:tcW w:w="0" w:type="dxa"/>
            <w:noWrap/>
          </w:tcPr>
          <w:p w14:paraId="01D5AE1A" w14:textId="1B439AAA"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D84D98F" w14:textId="0B91347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6C9B330B" w14:textId="5C958DDE"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190213BA" w14:textId="70706E0A"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2C238F9"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673EDF6" w14:textId="243A6128"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87CDAB2" w14:textId="3EC2AAD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Roseway substation</w:t>
            </w:r>
          </w:p>
        </w:tc>
        <w:tc>
          <w:tcPr>
            <w:tcW w:w="0" w:type="dxa"/>
            <w:noWrap/>
          </w:tcPr>
          <w:p w14:paraId="28DEC0D2" w14:textId="4D217A82"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0498102F" w14:textId="1865BD1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2020</w:t>
            </w:r>
          </w:p>
        </w:tc>
        <w:tc>
          <w:tcPr>
            <w:tcW w:w="0" w:type="dxa"/>
            <w:noWrap/>
          </w:tcPr>
          <w:p w14:paraId="58B19105" w14:textId="121422D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2F1564A1" w14:textId="2988E214"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799033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010830B" w14:textId="0355E28D"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4802DFD" w14:textId="5727D65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SE Portland Conversion</w:t>
            </w:r>
          </w:p>
        </w:tc>
        <w:tc>
          <w:tcPr>
            <w:tcW w:w="0" w:type="dxa"/>
            <w:noWrap/>
          </w:tcPr>
          <w:p w14:paraId="64711973" w14:textId="2E55B83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61EA491C" w14:textId="298816AE"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2027</w:t>
            </w:r>
          </w:p>
        </w:tc>
        <w:tc>
          <w:tcPr>
            <w:tcW w:w="0" w:type="dxa"/>
            <w:noWrap/>
          </w:tcPr>
          <w:p w14:paraId="7403AC6F" w14:textId="64DAD3BF"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4BFB026E" w14:textId="39FA2B9E"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F61C6F4"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41D12DF" w14:textId="4D680F16"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A69D05A" w14:textId="1C3FD42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Tonquin Substation</w:t>
            </w:r>
          </w:p>
        </w:tc>
        <w:tc>
          <w:tcPr>
            <w:tcW w:w="0" w:type="dxa"/>
            <w:noWrap/>
          </w:tcPr>
          <w:p w14:paraId="386AD048" w14:textId="57BA1C7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4C52DD9" w14:textId="19E3656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2025</w:t>
            </w:r>
          </w:p>
        </w:tc>
        <w:tc>
          <w:tcPr>
            <w:tcW w:w="0" w:type="dxa"/>
            <w:noWrap/>
          </w:tcPr>
          <w:p w14:paraId="4B7CD9EA" w14:textId="43B5647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0FC0B80F" w14:textId="20DC6A2C"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D5537C" w:rsidRPr="00D5537C" w14:paraId="53FA05B9" w14:textId="77777777" w:rsidTr="00D713A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dxa"/>
            <w:noWrap/>
            <w:hideMark/>
          </w:tcPr>
          <w:p w14:paraId="09A03F26"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63A3437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West Kitsap</w:t>
            </w:r>
          </w:p>
        </w:tc>
        <w:tc>
          <w:tcPr>
            <w:tcW w:w="0" w:type="dxa"/>
            <w:noWrap/>
            <w:hideMark/>
          </w:tcPr>
          <w:p w14:paraId="0960CC1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6182FC6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2029</w:t>
            </w:r>
          </w:p>
        </w:tc>
        <w:tc>
          <w:tcPr>
            <w:tcW w:w="0" w:type="dxa"/>
            <w:noWrap/>
            <w:hideMark/>
          </w:tcPr>
          <w:p w14:paraId="7919D807" w14:textId="75ADF379"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dxa"/>
            <w:hideMark/>
          </w:tcPr>
          <w:p w14:paraId="6F8171D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899A091"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9BA6D56" w14:textId="193A72C1" w:rsidR="00D5537C" w:rsidRPr="006E0832" w:rsidRDefault="00D5537C" w:rsidP="123A3A8A">
            <w:pPr>
              <w:jc w:val="center"/>
              <w:rPr>
                <w:rFonts w:eastAsia="Times New Roman"/>
                <w:sz w:val="20"/>
                <w:szCs w:val="20"/>
              </w:rPr>
            </w:pPr>
          </w:p>
        </w:tc>
        <w:tc>
          <w:tcPr>
            <w:tcW w:w="0" w:type="dxa"/>
            <w:hideMark/>
          </w:tcPr>
          <w:p w14:paraId="400161FF" w14:textId="72510611"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dxa"/>
            <w:noWrap/>
            <w:hideMark/>
          </w:tcPr>
          <w:p w14:paraId="101940BE" w14:textId="29629D9B"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dxa"/>
            <w:noWrap/>
            <w:hideMark/>
          </w:tcPr>
          <w:p w14:paraId="33D568FB" w14:textId="47451EA5"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0" w:type="dxa"/>
            <w:noWrap/>
            <w:hideMark/>
          </w:tcPr>
          <w:p w14:paraId="1D292241" w14:textId="2D626BD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dxa"/>
            <w:hideMark/>
          </w:tcPr>
          <w:p w14:paraId="4E13CC83" w14:textId="41B589E4" w:rsidR="00D5537C" w:rsidRPr="006E0832" w:rsidRDefault="00D5537C" w:rsidP="123A3A8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D5537C" w:rsidRPr="00D5537C" w14:paraId="6EBCF40C"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8B1D8DA"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09D91EE8"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Energize Eastside</w:t>
            </w:r>
          </w:p>
        </w:tc>
        <w:tc>
          <w:tcPr>
            <w:tcW w:w="0" w:type="dxa"/>
            <w:noWrap/>
            <w:hideMark/>
          </w:tcPr>
          <w:p w14:paraId="6983597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6F0CD48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5A41D06D" w14:textId="33D096FD"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dxa"/>
            <w:hideMark/>
          </w:tcPr>
          <w:p w14:paraId="29E5C4D5"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1858E36"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61EB53F0"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1C000777" w14:textId="3C153BE4"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Sedro-Bellingham #4</w:t>
            </w:r>
            <w:r w:rsidR="000B7495">
              <w:rPr>
                <w:rFonts w:eastAsia="Times New Roman" w:cstheme="minorHAnsi"/>
                <w:sz w:val="20"/>
                <w:szCs w:val="20"/>
              </w:rPr>
              <w:t>115</w:t>
            </w:r>
            <w:r w:rsidRPr="006E0832">
              <w:rPr>
                <w:rFonts w:eastAsia="Times New Roman" w:cstheme="minorHAnsi"/>
                <w:sz w:val="20"/>
                <w:szCs w:val="20"/>
              </w:rPr>
              <w:t>-kV</w:t>
            </w:r>
          </w:p>
        </w:tc>
        <w:tc>
          <w:tcPr>
            <w:tcW w:w="0" w:type="dxa"/>
            <w:noWrap/>
            <w:hideMark/>
          </w:tcPr>
          <w:p w14:paraId="482B1B93"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38CDAAD9"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noWrap/>
            <w:hideMark/>
          </w:tcPr>
          <w:p w14:paraId="45201582" w14:textId="643D26FF"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dxa"/>
            <w:hideMark/>
          </w:tcPr>
          <w:p w14:paraId="7AE5EB6C"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57AD45B2"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BAD90BF"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lastRenderedPageBreak/>
              <w:t>SCL</w:t>
            </w:r>
          </w:p>
        </w:tc>
        <w:tc>
          <w:tcPr>
            <w:tcW w:w="0" w:type="dxa"/>
            <w:hideMark/>
          </w:tcPr>
          <w:p w14:paraId="2C96D52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Denny Phase 2</w:t>
            </w:r>
          </w:p>
        </w:tc>
        <w:tc>
          <w:tcPr>
            <w:tcW w:w="0" w:type="dxa"/>
            <w:noWrap/>
            <w:hideMark/>
          </w:tcPr>
          <w:p w14:paraId="317B932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6CCA220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2022</w:t>
            </w:r>
          </w:p>
        </w:tc>
        <w:tc>
          <w:tcPr>
            <w:tcW w:w="0" w:type="dxa"/>
            <w:noWrap/>
            <w:hideMark/>
          </w:tcPr>
          <w:p w14:paraId="218849FA"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Conceptual</w:t>
            </w:r>
          </w:p>
        </w:tc>
        <w:tc>
          <w:tcPr>
            <w:tcW w:w="0" w:type="dxa"/>
            <w:hideMark/>
          </w:tcPr>
          <w:p w14:paraId="048AB0C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Reliability</w:t>
            </w:r>
          </w:p>
        </w:tc>
      </w:tr>
      <w:tr w:rsidR="00D5537C" w:rsidRPr="00D5537C" w14:paraId="59D9172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D57915C" w14:textId="15A75DCA"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G</w:t>
            </w:r>
            <w:r w:rsidR="00484D5F" w:rsidRPr="00525FFA">
              <w:rPr>
                <w:rFonts w:eastAsia="Times New Roman" w:cstheme="minorHAnsi"/>
                <w:sz w:val="20"/>
                <w:szCs w:val="20"/>
              </w:rPr>
              <w:t>CPUD</w:t>
            </w:r>
          </w:p>
        </w:tc>
        <w:tc>
          <w:tcPr>
            <w:tcW w:w="0" w:type="dxa"/>
            <w:hideMark/>
          </w:tcPr>
          <w:p w14:paraId="13704C25" w14:textId="50C5DE8E" w:rsidR="00D5537C" w:rsidRPr="006E0832" w:rsidRDefault="000B22CF"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Wanapum – Mountain View 230 kV line</w:t>
            </w:r>
          </w:p>
        </w:tc>
        <w:tc>
          <w:tcPr>
            <w:tcW w:w="0" w:type="dxa"/>
            <w:noWrap/>
            <w:hideMark/>
          </w:tcPr>
          <w:p w14:paraId="5625D320"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0421487F" w14:textId="190E0298" w:rsidR="00D5537C" w:rsidRPr="006E0832" w:rsidRDefault="00712A33"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2026</w:t>
            </w:r>
          </w:p>
        </w:tc>
        <w:tc>
          <w:tcPr>
            <w:tcW w:w="0" w:type="dxa"/>
            <w:noWrap/>
            <w:hideMark/>
          </w:tcPr>
          <w:p w14:paraId="0BE6E9C3" w14:textId="498641A8" w:rsidR="00D5537C" w:rsidRPr="006E0832" w:rsidRDefault="00712A33"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Planned</w:t>
            </w:r>
          </w:p>
        </w:tc>
        <w:tc>
          <w:tcPr>
            <w:tcW w:w="0" w:type="dxa"/>
            <w:hideMark/>
          </w:tcPr>
          <w:p w14:paraId="34A2851A" w14:textId="51F7D510" w:rsidR="00D5537C" w:rsidRPr="006E0832" w:rsidRDefault="00712A33"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Q</w:t>
            </w:r>
            <w:r w:rsidR="00D5537C" w:rsidRPr="006E0832">
              <w:rPr>
                <w:rFonts w:eastAsia="Times New Roman" w:cstheme="minorHAnsi"/>
                <w:sz w:val="20"/>
                <w:szCs w:val="20"/>
              </w:rPr>
              <w:t>uincy load growth from data servers</w:t>
            </w:r>
          </w:p>
        </w:tc>
      </w:tr>
    </w:tbl>
    <w:p w14:paraId="6E9FC33E" w14:textId="77777777" w:rsidR="00C964F2" w:rsidRDefault="00C964F2" w:rsidP="00C964F2"/>
    <w:p w14:paraId="75C9CD8F" w14:textId="77777777" w:rsidR="00506C34" w:rsidRDefault="00C964F2" w:rsidP="00C964F2">
      <w:pPr>
        <w:pStyle w:val="Heading5"/>
      </w:pPr>
      <w:r>
        <w:t xml:space="preserve">Data Table 7:  </w:t>
      </w:r>
      <w:r w:rsidR="00506C34">
        <w:t>Regional Non-Incumbent and Interregional</w:t>
      </w:r>
      <w:r>
        <w:t xml:space="preserve"> Transmission</w:t>
      </w:r>
      <w:r w:rsidR="00506C34">
        <w:t xml:space="preserve"> Projects Generation Additions</w:t>
      </w:r>
    </w:p>
    <w:tbl>
      <w:tblPr>
        <w:tblStyle w:val="GridTable4-Accent5"/>
        <w:tblW w:w="7300" w:type="dxa"/>
        <w:tblLook w:val="04A0" w:firstRow="1" w:lastRow="0" w:firstColumn="1" w:lastColumn="0" w:noHBand="0" w:noVBand="1"/>
      </w:tblPr>
      <w:tblGrid>
        <w:gridCol w:w="1642"/>
        <w:gridCol w:w="1228"/>
        <w:gridCol w:w="1690"/>
        <w:gridCol w:w="966"/>
        <w:gridCol w:w="1774"/>
      </w:tblGrid>
      <w:tr w:rsidR="00255D33" w:rsidRPr="00255D33" w14:paraId="33DF4D8E" w14:textId="77777777" w:rsidTr="00D713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21B796B"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Project</w:t>
            </w:r>
          </w:p>
        </w:tc>
        <w:tc>
          <w:tcPr>
            <w:tcW w:w="0" w:type="dxa"/>
            <w:noWrap/>
            <w:hideMark/>
          </w:tcPr>
          <w:p w14:paraId="630DBCF5"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Fuel Type</w:t>
            </w:r>
          </w:p>
        </w:tc>
        <w:tc>
          <w:tcPr>
            <w:tcW w:w="0" w:type="dxa"/>
            <w:noWrap/>
            <w:hideMark/>
          </w:tcPr>
          <w:p w14:paraId="211700F6"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Nameplate Capacity</w:t>
            </w:r>
          </w:p>
        </w:tc>
        <w:tc>
          <w:tcPr>
            <w:tcW w:w="0" w:type="dxa"/>
            <w:noWrap/>
            <w:hideMark/>
          </w:tcPr>
          <w:p w14:paraId="0A8C9DCF"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State</w:t>
            </w:r>
          </w:p>
        </w:tc>
        <w:tc>
          <w:tcPr>
            <w:tcW w:w="0" w:type="dxa"/>
            <w:noWrap/>
            <w:hideMark/>
          </w:tcPr>
          <w:p w14:paraId="4F8EC9C4"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County</w:t>
            </w:r>
          </w:p>
        </w:tc>
      </w:tr>
      <w:tr w:rsidR="00255D33" w:rsidRPr="00255D33" w14:paraId="2487675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8AF02E6"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0D0F01E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13C7E3C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237</w:t>
            </w:r>
          </w:p>
        </w:tc>
        <w:tc>
          <w:tcPr>
            <w:tcW w:w="0" w:type="dxa"/>
            <w:noWrap/>
            <w:hideMark/>
          </w:tcPr>
          <w:p w14:paraId="767A880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5C292D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0C628E1"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9955C42"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72014B6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36B5CEB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230</w:t>
            </w:r>
          </w:p>
        </w:tc>
        <w:tc>
          <w:tcPr>
            <w:tcW w:w="0" w:type="dxa"/>
            <w:noWrap/>
            <w:hideMark/>
          </w:tcPr>
          <w:p w14:paraId="77C8DDE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FF6F94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1378346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D1B24F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56600D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53BA568"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5C45441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85156B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1537AF7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57DF975"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4CD7A1EB"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76B98DB"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45D3ACE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49DCFB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58D6004B"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52992F"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3FCB61B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8706173"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0A576CE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6FA3BD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51776A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4D613A4"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43BC3E9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27BAE42E"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750</w:t>
            </w:r>
          </w:p>
        </w:tc>
        <w:tc>
          <w:tcPr>
            <w:tcW w:w="0" w:type="dxa"/>
            <w:noWrap/>
            <w:hideMark/>
          </w:tcPr>
          <w:p w14:paraId="47D075B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3404EB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Converse</w:t>
            </w:r>
          </w:p>
        </w:tc>
      </w:tr>
      <w:tr w:rsidR="00255D33" w:rsidRPr="00255D33" w14:paraId="7CCE264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030A24B"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04CEC9D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C216E6F"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350</w:t>
            </w:r>
          </w:p>
        </w:tc>
        <w:tc>
          <w:tcPr>
            <w:tcW w:w="0" w:type="dxa"/>
            <w:noWrap/>
            <w:hideMark/>
          </w:tcPr>
          <w:p w14:paraId="7996567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177EF6C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Converse</w:t>
            </w:r>
          </w:p>
        </w:tc>
      </w:tr>
      <w:tr w:rsidR="00255D33" w:rsidRPr="00255D33" w14:paraId="73938E6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BA05B6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21DF229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83F8A40"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120</w:t>
            </w:r>
          </w:p>
        </w:tc>
        <w:tc>
          <w:tcPr>
            <w:tcW w:w="0" w:type="dxa"/>
            <w:noWrap/>
            <w:hideMark/>
          </w:tcPr>
          <w:p w14:paraId="08A768F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197333B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Uinta</w:t>
            </w:r>
          </w:p>
        </w:tc>
      </w:tr>
      <w:tr w:rsidR="00255D33" w:rsidRPr="00255D33" w14:paraId="44263273"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ECA011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2698D8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50ACE3B2"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280</w:t>
            </w:r>
          </w:p>
        </w:tc>
        <w:tc>
          <w:tcPr>
            <w:tcW w:w="0" w:type="dxa"/>
            <w:noWrap/>
            <w:hideMark/>
          </w:tcPr>
          <w:p w14:paraId="13A7F25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D08C2C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09A3B49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86A48E9"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707BD20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935705F"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7224C2E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0756025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Sweetwater</w:t>
            </w:r>
          </w:p>
        </w:tc>
      </w:tr>
      <w:tr w:rsidR="00255D33" w:rsidRPr="00255D33" w14:paraId="39202854"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853020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381C13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3DDA8A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30</w:t>
            </w:r>
          </w:p>
        </w:tc>
        <w:tc>
          <w:tcPr>
            <w:tcW w:w="0" w:type="dxa"/>
            <w:noWrap/>
            <w:hideMark/>
          </w:tcPr>
          <w:p w14:paraId="599AFFE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A59265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021561BA"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1B7E0C1"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2636157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03E26FC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20E67D8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569ACC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2E5F372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952C87B"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47E1DB1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3E9F1255"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100</w:t>
            </w:r>
          </w:p>
        </w:tc>
        <w:tc>
          <w:tcPr>
            <w:tcW w:w="0" w:type="dxa"/>
            <w:noWrap/>
            <w:hideMark/>
          </w:tcPr>
          <w:p w14:paraId="778F23A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9571F7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186A2E3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5D3B6FA"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761F463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28D4E0E7"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74.9</w:t>
            </w:r>
          </w:p>
        </w:tc>
        <w:tc>
          <w:tcPr>
            <w:tcW w:w="0" w:type="dxa"/>
            <w:noWrap/>
            <w:hideMark/>
          </w:tcPr>
          <w:p w14:paraId="09C4D7C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F95FF2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Fremont</w:t>
            </w:r>
          </w:p>
        </w:tc>
      </w:tr>
      <w:tr w:rsidR="00255D33" w:rsidRPr="00255D33" w14:paraId="2954256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C7B0264"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617821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EE62B9B"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F23BA3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8AABE5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19206B7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C2CDE68"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005CEF6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0859486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643AF57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4E826A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29AE986E"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7FCBE"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237BB3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F155383"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75.9</w:t>
            </w:r>
          </w:p>
        </w:tc>
        <w:tc>
          <w:tcPr>
            <w:tcW w:w="0" w:type="dxa"/>
            <w:noWrap/>
            <w:hideMark/>
          </w:tcPr>
          <w:p w14:paraId="7031CD6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1A31D7A"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0EFC68A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A1A75E6"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429CC6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629348B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101</w:t>
            </w:r>
          </w:p>
        </w:tc>
        <w:tc>
          <w:tcPr>
            <w:tcW w:w="0" w:type="dxa"/>
            <w:noWrap/>
            <w:hideMark/>
          </w:tcPr>
          <w:p w14:paraId="475937E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4C32F5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Uinta</w:t>
            </w:r>
          </w:p>
        </w:tc>
      </w:tr>
      <w:tr w:rsidR="00255D33" w:rsidRPr="00255D33" w14:paraId="736CA4C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446FFFF"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32D797C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13E590D9"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68F27E1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9DD21F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13EE56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9FA0192"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771AF60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605C9EDD"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400</w:t>
            </w:r>
          </w:p>
        </w:tc>
        <w:tc>
          <w:tcPr>
            <w:tcW w:w="0" w:type="dxa"/>
            <w:noWrap/>
            <w:hideMark/>
          </w:tcPr>
          <w:p w14:paraId="5C47731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C179F1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6D162DC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F2CB01"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4162962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E26C66E"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097649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AFBE89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044AEFF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6E8594F"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AB6EFF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720760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35DA7B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AF7ECF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2D32199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9E49299"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60D8D67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9A7853D"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2AAF6D5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702B04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32EAFF8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60CA8B8"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EB1862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5B73F11D"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09F5BDC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37F3A4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3A6AE673"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C5A643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32C3815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114523FF"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2482B51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56B24AD"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SaltLake</w:t>
            </w:r>
          </w:p>
        </w:tc>
      </w:tr>
      <w:tr w:rsidR="00255D33" w:rsidRPr="00255D33" w14:paraId="0B1B3BB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217AF4E"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1AD21E5"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79FA30DE"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280</w:t>
            </w:r>
          </w:p>
        </w:tc>
        <w:tc>
          <w:tcPr>
            <w:tcW w:w="0" w:type="dxa"/>
            <w:noWrap/>
            <w:hideMark/>
          </w:tcPr>
          <w:p w14:paraId="0E31BD5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2538B24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Juab</w:t>
            </w:r>
          </w:p>
        </w:tc>
      </w:tr>
      <w:tr w:rsidR="00255D33" w:rsidRPr="00255D33" w14:paraId="52B0E0C1"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ECD7AC6"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BEBBB6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3D80034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245</w:t>
            </w:r>
          </w:p>
        </w:tc>
        <w:tc>
          <w:tcPr>
            <w:tcW w:w="0" w:type="dxa"/>
            <w:noWrap/>
            <w:hideMark/>
          </w:tcPr>
          <w:p w14:paraId="7309A2F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53BE9D9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Juab</w:t>
            </w:r>
          </w:p>
        </w:tc>
      </w:tr>
      <w:tr w:rsidR="00255D33" w:rsidRPr="00255D33" w14:paraId="1036C478"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6AB34B6"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11219D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3E75F9E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535</w:t>
            </w:r>
          </w:p>
        </w:tc>
        <w:tc>
          <w:tcPr>
            <w:tcW w:w="0" w:type="dxa"/>
            <w:noWrap/>
            <w:hideMark/>
          </w:tcPr>
          <w:p w14:paraId="4F01514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0099329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2C1FED51"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01BDB81"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67C0B3C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66BD9532"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625</w:t>
            </w:r>
          </w:p>
        </w:tc>
        <w:tc>
          <w:tcPr>
            <w:tcW w:w="0" w:type="dxa"/>
            <w:noWrap/>
            <w:hideMark/>
          </w:tcPr>
          <w:p w14:paraId="121194A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7809D5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5760F17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FDFFB70"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2EBDEEA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477A2768"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3446A25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4CEAA1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Sevier</w:t>
            </w:r>
          </w:p>
        </w:tc>
      </w:tr>
      <w:tr w:rsidR="00255D33" w:rsidRPr="00255D33" w14:paraId="1ED6097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D1BBD9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6C452A8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47CC99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204</w:t>
            </w:r>
          </w:p>
        </w:tc>
        <w:tc>
          <w:tcPr>
            <w:tcW w:w="0" w:type="dxa"/>
            <w:noWrap/>
            <w:hideMark/>
          </w:tcPr>
          <w:p w14:paraId="324DA1C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6743606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Kane</w:t>
            </w:r>
          </w:p>
        </w:tc>
      </w:tr>
      <w:tr w:rsidR="00255D33" w:rsidRPr="00255D33" w14:paraId="5D2E6E59"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36D17C"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60F4A0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6398C3E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76A0D72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369CEC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556014A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94C462A"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E2CA06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113A0BB"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190A210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34A2674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0F27EB1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2056E62"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0568A16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1A040924"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187.5</w:t>
            </w:r>
          </w:p>
        </w:tc>
        <w:tc>
          <w:tcPr>
            <w:tcW w:w="0" w:type="dxa"/>
            <w:noWrap/>
            <w:hideMark/>
          </w:tcPr>
          <w:p w14:paraId="27DF6A1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0F4ECA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156C52F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973513D"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280050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2F137ED8"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19F5E4E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095B7A37"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07C50EA6"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7B7B667"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lastRenderedPageBreak/>
              <w:t>Cross-Tie</w:t>
            </w:r>
            <w:proofErr w:type="gramEnd"/>
          </w:p>
        </w:tc>
        <w:tc>
          <w:tcPr>
            <w:tcW w:w="0" w:type="dxa"/>
            <w:noWrap/>
            <w:hideMark/>
          </w:tcPr>
          <w:p w14:paraId="5DDD841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1621CED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2A09999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D566DF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76DF264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DCFA416"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1D6B92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58A1336"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4D0FFD1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796D72E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5031EE5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9CC1130"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54BC3C7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468C639"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136</w:t>
            </w:r>
          </w:p>
        </w:tc>
        <w:tc>
          <w:tcPr>
            <w:tcW w:w="0" w:type="dxa"/>
            <w:noWrap/>
            <w:hideMark/>
          </w:tcPr>
          <w:p w14:paraId="5289517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7908585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Kane</w:t>
            </w:r>
          </w:p>
        </w:tc>
      </w:tr>
      <w:tr w:rsidR="00255D33" w:rsidRPr="00255D33" w14:paraId="4E0B803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690D593"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D5E1FB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EF2F1D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240</w:t>
            </w:r>
          </w:p>
        </w:tc>
        <w:tc>
          <w:tcPr>
            <w:tcW w:w="0" w:type="dxa"/>
            <w:noWrap/>
            <w:hideMark/>
          </w:tcPr>
          <w:p w14:paraId="0933A5F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D728957"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San Juan</w:t>
            </w:r>
          </w:p>
        </w:tc>
      </w:tr>
      <w:tr w:rsidR="00255D33" w:rsidRPr="00255D33" w14:paraId="7086086F"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A425489"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4DB1D91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AE258F1"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187AEC9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3ED445C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Tooele</w:t>
            </w:r>
          </w:p>
        </w:tc>
      </w:tr>
      <w:tr w:rsidR="00255D33" w:rsidRPr="00255D33" w14:paraId="6452330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0FE710D" w14:textId="77777777" w:rsidR="00255D33" w:rsidRPr="00255D33" w:rsidRDefault="00255D33" w:rsidP="00255D33">
            <w:pPr>
              <w:rPr>
                <w:rFonts w:eastAsia="Times New Roman" w:cstheme="minorHAnsi"/>
                <w:sz w:val="20"/>
                <w:szCs w:val="20"/>
              </w:rPr>
            </w:pPr>
            <w:proofErr w:type="gramStart"/>
            <w:r w:rsidRPr="00255D33">
              <w:rPr>
                <w:rFonts w:eastAsia="Times New Roman" w:cstheme="minorHAnsi"/>
                <w:sz w:val="20"/>
                <w:szCs w:val="20"/>
              </w:rPr>
              <w:t>Cross-Tie</w:t>
            </w:r>
            <w:proofErr w:type="gramEnd"/>
          </w:p>
        </w:tc>
        <w:tc>
          <w:tcPr>
            <w:tcW w:w="0" w:type="dxa"/>
            <w:noWrap/>
            <w:hideMark/>
          </w:tcPr>
          <w:p w14:paraId="1C43DAC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22C38E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25904D3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2BEDFEB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37C073E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07CB7B6"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TOTAL</w:t>
            </w:r>
          </w:p>
        </w:tc>
        <w:tc>
          <w:tcPr>
            <w:tcW w:w="0" w:type="dxa"/>
            <w:noWrap/>
            <w:hideMark/>
          </w:tcPr>
          <w:p w14:paraId="0BA099F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255D33">
              <w:rPr>
                <w:rFonts w:eastAsia="Times New Roman" w:cstheme="minorHAnsi"/>
                <w:b/>
                <w:bCs/>
                <w:sz w:val="20"/>
                <w:szCs w:val="20"/>
              </w:rPr>
              <w:t> </w:t>
            </w:r>
          </w:p>
        </w:tc>
        <w:tc>
          <w:tcPr>
            <w:tcW w:w="0" w:type="dxa"/>
            <w:noWrap/>
            <w:hideMark/>
          </w:tcPr>
          <w:p w14:paraId="2B401C5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255D33">
              <w:rPr>
                <w:rFonts w:eastAsia="Times New Roman" w:cstheme="minorHAnsi"/>
                <w:b/>
                <w:bCs/>
                <w:sz w:val="20"/>
                <w:szCs w:val="20"/>
              </w:rPr>
              <w:t>9891.3</w:t>
            </w:r>
          </w:p>
        </w:tc>
        <w:tc>
          <w:tcPr>
            <w:tcW w:w="0" w:type="dxa"/>
            <w:noWrap/>
            <w:hideMark/>
          </w:tcPr>
          <w:p w14:paraId="558CB7A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 </w:t>
            </w:r>
          </w:p>
        </w:tc>
        <w:tc>
          <w:tcPr>
            <w:tcW w:w="0" w:type="dxa"/>
            <w:noWrap/>
            <w:hideMark/>
          </w:tcPr>
          <w:p w14:paraId="126E97C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 </w:t>
            </w:r>
          </w:p>
        </w:tc>
      </w:tr>
      <w:tr w:rsidR="00255D33" w:rsidRPr="00255D33" w14:paraId="3B75E33F" w14:textId="77777777" w:rsidTr="00D713AB">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0" w:type="dxa"/>
            <w:noWrap/>
            <w:hideMark/>
          </w:tcPr>
          <w:p w14:paraId="6D2BF009"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SWIP North</w:t>
            </w:r>
          </w:p>
        </w:tc>
        <w:tc>
          <w:tcPr>
            <w:tcW w:w="0" w:type="dxa"/>
            <w:noWrap/>
            <w:hideMark/>
          </w:tcPr>
          <w:p w14:paraId="49A4782A"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45A2B68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1050.00</w:t>
            </w:r>
          </w:p>
        </w:tc>
        <w:tc>
          <w:tcPr>
            <w:tcW w:w="0" w:type="dxa"/>
            <w:noWrap/>
            <w:hideMark/>
          </w:tcPr>
          <w:p w14:paraId="0E40452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ID</w:t>
            </w:r>
          </w:p>
        </w:tc>
        <w:tc>
          <w:tcPr>
            <w:tcW w:w="0" w:type="dxa"/>
            <w:hideMark/>
          </w:tcPr>
          <w:p w14:paraId="52A9142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Lincoln, Jerome, Minidoka</w:t>
            </w:r>
          </w:p>
        </w:tc>
      </w:tr>
      <w:tr w:rsidR="00255D33" w:rsidRPr="00255D33" w14:paraId="7F20380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49BB6A3"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SWIP North</w:t>
            </w:r>
          </w:p>
        </w:tc>
        <w:tc>
          <w:tcPr>
            <w:tcW w:w="0" w:type="dxa"/>
            <w:noWrap/>
            <w:hideMark/>
          </w:tcPr>
          <w:p w14:paraId="54BA616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D36C219"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800.00</w:t>
            </w:r>
          </w:p>
        </w:tc>
        <w:tc>
          <w:tcPr>
            <w:tcW w:w="0" w:type="dxa"/>
            <w:noWrap/>
            <w:hideMark/>
          </w:tcPr>
          <w:p w14:paraId="08C0F63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ID</w:t>
            </w:r>
          </w:p>
        </w:tc>
        <w:tc>
          <w:tcPr>
            <w:tcW w:w="0" w:type="dxa"/>
            <w:hideMark/>
          </w:tcPr>
          <w:p w14:paraId="6DB2CAF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Twin Falls</w:t>
            </w:r>
          </w:p>
        </w:tc>
      </w:tr>
      <w:tr w:rsidR="00255D33" w:rsidRPr="00255D33" w14:paraId="00792F3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212FCB4"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TOTAL</w:t>
            </w:r>
          </w:p>
        </w:tc>
        <w:tc>
          <w:tcPr>
            <w:tcW w:w="0" w:type="dxa"/>
            <w:noWrap/>
            <w:hideMark/>
          </w:tcPr>
          <w:p w14:paraId="7D753ED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15F963F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1850.00</w:t>
            </w:r>
          </w:p>
        </w:tc>
        <w:tc>
          <w:tcPr>
            <w:tcW w:w="0" w:type="dxa"/>
            <w:noWrap/>
            <w:hideMark/>
          </w:tcPr>
          <w:p w14:paraId="1B7D3095"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2CBD97E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r w:rsidR="00255D33" w:rsidRPr="00255D33" w14:paraId="75E3E31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4162B73" w14:textId="77777777" w:rsidR="00255D33" w:rsidRPr="00255D33" w:rsidRDefault="00255D33" w:rsidP="00255D33">
            <w:pPr>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218DB10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53CCF4B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78D5F46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430D723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r w:rsidR="00255D33" w:rsidRPr="00255D33" w14:paraId="3E6551E4"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28B3F19" w14:textId="77777777" w:rsidR="00255D33" w:rsidRPr="00255D33" w:rsidRDefault="00255D33" w:rsidP="00255D33">
            <w:pPr>
              <w:rPr>
                <w:rFonts w:eastAsia="Times New Roman" w:cstheme="minorHAnsi"/>
                <w:color w:val="000000"/>
                <w:sz w:val="20"/>
                <w:szCs w:val="20"/>
              </w:rPr>
            </w:pPr>
            <w:r w:rsidRPr="00255D33">
              <w:rPr>
                <w:rFonts w:eastAsia="Times New Roman" w:cstheme="minorHAnsi"/>
                <w:color w:val="000000"/>
                <w:sz w:val="20"/>
                <w:szCs w:val="20"/>
              </w:rPr>
              <w:t>TransWest Express</w:t>
            </w:r>
          </w:p>
        </w:tc>
        <w:tc>
          <w:tcPr>
            <w:tcW w:w="0" w:type="dxa"/>
            <w:noWrap/>
            <w:hideMark/>
          </w:tcPr>
          <w:p w14:paraId="73006AD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Wind</w:t>
            </w:r>
          </w:p>
        </w:tc>
        <w:tc>
          <w:tcPr>
            <w:tcW w:w="0" w:type="dxa"/>
            <w:noWrap/>
            <w:hideMark/>
          </w:tcPr>
          <w:p w14:paraId="720F7BE4"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3310</w:t>
            </w:r>
          </w:p>
        </w:tc>
        <w:tc>
          <w:tcPr>
            <w:tcW w:w="0" w:type="dxa"/>
            <w:noWrap/>
            <w:hideMark/>
          </w:tcPr>
          <w:p w14:paraId="5710C6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WY</w:t>
            </w:r>
          </w:p>
        </w:tc>
        <w:tc>
          <w:tcPr>
            <w:tcW w:w="0" w:type="dxa"/>
            <w:noWrap/>
            <w:hideMark/>
          </w:tcPr>
          <w:p w14:paraId="399258C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Carbon</w:t>
            </w:r>
          </w:p>
        </w:tc>
      </w:tr>
      <w:tr w:rsidR="00255D33" w:rsidRPr="00255D33" w14:paraId="57AB157E"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003721E" w14:textId="77777777" w:rsidR="00255D33" w:rsidRPr="00255D33" w:rsidRDefault="00255D33" w:rsidP="00255D33">
            <w:pPr>
              <w:rPr>
                <w:rFonts w:eastAsia="Times New Roman" w:cstheme="minorHAnsi"/>
                <w:b w:val="0"/>
                <w:bCs w:val="0"/>
                <w:color w:val="000000"/>
                <w:sz w:val="20"/>
                <w:szCs w:val="20"/>
              </w:rPr>
            </w:pPr>
            <w:r w:rsidRPr="00255D33">
              <w:rPr>
                <w:rFonts w:eastAsia="Times New Roman" w:cstheme="minorHAnsi"/>
                <w:color w:val="000000"/>
                <w:sz w:val="20"/>
                <w:szCs w:val="20"/>
              </w:rPr>
              <w:t>TOTAL</w:t>
            </w:r>
          </w:p>
        </w:tc>
        <w:tc>
          <w:tcPr>
            <w:tcW w:w="0" w:type="dxa"/>
            <w:noWrap/>
            <w:hideMark/>
          </w:tcPr>
          <w:p w14:paraId="2F3DBE05"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Wind</w:t>
            </w:r>
          </w:p>
        </w:tc>
        <w:tc>
          <w:tcPr>
            <w:tcW w:w="0" w:type="dxa"/>
            <w:noWrap/>
            <w:hideMark/>
          </w:tcPr>
          <w:p w14:paraId="6EAF867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3310</w:t>
            </w:r>
          </w:p>
        </w:tc>
        <w:tc>
          <w:tcPr>
            <w:tcW w:w="0" w:type="dxa"/>
            <w:noWrap/>
            <w:hideMark/>
          </w:tcPr>
          <w:p w14:paraId="5EC6ED2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1084F4A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bl>
    <w:p w14:paraId="2E3627C0" w14:textId="77777777" w:rsidR="00C964F2" w:rsidRPr="00255D33" w:rsidRDefault="00C964F2" w:rsidP="00F85515">
      <w:pPr>
        <w:rPr>
          <w:rFonts w:cstheme="minorHAnsi"/>
          <w:sz w:val="20"/>
          <w:szCs w:val="20"/>
        </w:rPr>
      </w:pPr>
    </w:p>
    <w:p w14:paraId="28A6B1B0" w14:textId="77777777" w:rsidR="004F6E60" w:rsidRPr="00255D33" w:rsidRDefault="004F6E60" w:rsidP="00615377">
      <w:pPr>
        <w:pStyle w:val="Heading1"/>
        <w:rPr>
          <w:rFonts w:asciiTheme="minorHAnsi" w:hAnsiTheme="minorHAnsi" w:cstheme="minorHAnsi"/>
          <w:b/>
          <w:bCs/>
          <w:sz w:val="20"/>
          <w:szCs w:val="20"/>
        </w:rPr>
      </w:pPr>
      <w:r w:rsidRPr="00255D33">
        <w:rPr>
          <w:rFonts w:asciiTheme="minorHAnsi" w:hAnsiTheme="minorHAnsi" w:cstheme="minorHAnsi"/>
          <w:b/>
          <w:bCs/>
          <w:sz w:val="20"/>
          <w:szCs w:val="20"/>
        </w:rPr>
        <w:br w:type="page"/>
      </w:r>
    </w:p>
    <w:p w14:paraId="38AAD8C2" w14:textId="4391E3D0" w:rsidR="00615377" w:rsidRDefault="00615377" w:rsidP="00615377">
      <w:pPr>
        <w:pStyle w:val="Heading1"/>
        <w:rPr>
          <w:b/>
          <w:bCs/>
        </w:rPr>
      </w:pPr>
      <w:bookmarkStart w:id="412" w:name="_Toc52443020"/>
      <w:r w:rsidRPr="00E60406">
        <w:rPr>
          <w:b/>
          <w:bCs/>
        </w:rPr>
        <w:lastRenderedPageBreak/>
        <w:t>Appendix</w:t>
      </w:r>
      <w:r>
        <w:rPr>
          <w:b/>
          <w:bCs/>
        </w:rPr>
        <w:t xml:space="preserve"> </w:t>
      </w:r>
      <w:r w:rsidR="000A4041">
        <w:rPr>
          <w:b/>
          <w:bCs/>
        </w:rPr>
        <w:t>B</w:t>
      </w:r>
      <w:bookmarkEnd w:id="412"/>
    </w:p>
    <w:p w14:paraId="44EE80F5" w14:textId="747D8766" w:rsidR="0060254F" w:rsidRDefault="00E84430" w:rsidP="0045721F">
      <w:pPr>
        <w:pStyle w:val="Heading5"/>
      </w:pPr>
      <w:r>
        <w:t xml:space="preserve">Table B1. </w:t>
      </w:r>
      <w:r w:rsidR="003E2847">
        <w:t xml:space="preserve">Paths to </w:t>
      </w:r>
      <w:proofErr w:type="gramStart"/>
      <w:r w:rsidR="003E2847">
        <w:t>Monitor</w:t>
      </w:r>
      <w:proofErr w:type="gramEnd"/>
    </w:p>
    <w:tbl>
      <w:tblPr>
        <w:tblStyle w:val="GridTable4-Accent5"/>
        <w:tblW w:w="0" w:type="auto"/>
        <w:tblLook w:val="04A0" w:firstRow="1" w:lastRow="0" w:firstColumn="1" w:lastColumn="0" w:noHBand="0" w:noVBand="1"/>
      </w:tblPr>
      <w:tblGrid>
        <w:gridCol w:w="897"/>
        <w:gridCol w:w="2968"/>
        <w:gridCol w:w="3330"/>
      </w:tblGrid>
      <w:tr w:rsidR="003B004E" w:rsidRPr="00612467" w14:paraId="678674D6" w14:textId="4C89B59F" w:rsidTr="00335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vAlign w:val="bottom"/>
          </w:tcPr>
          <w:p w14:paraId="2D3CC1A5" w14:textId="0049DC5F" w:rsidR="003B004E" w:rsidRPr="006E0832" w:rsidRDefault="003B004E" w:rsidP="00F81388">
            <w:pPr>
              <w:pStyle w:val="BodyText"/>
              <w:jc w:val="center"/>
              <w:rPr>
                <w:rFonts w:asciiTheme="minorHAnsi" w:hAnsiTheme="minorHAnsi" w:cstheme="minorHAnsi"/>
                <w:b w:val="0"/>
                <w:bCs w:val="0"/>
                <w:sz w:val="20"/>
                <w:szCs w:val="20"/>
              </w:rPr>
            </w:pPr>
            <w:r w:rsidRPr="006E0832">
              <w:rPr>
                <w:rFonts w:asciiTheme="minorHAnsi" w:hAnsiTheme="minorHAnsi" w:cstheme="minorHAnsi"/>
                <w:sz w:val="20"/>
                <w:szCs w:val="20"/>
              </w:rPr>
              <w:t>Path Number</w:t>
            </w:r>
          </w:p>
        </w:tc>
        <w:tc>
          <w:tcPr>
            <w:tcW w:w="2968" w:type="dxa"/>
            <w:vAlign w:val="bottom"/>
          </w:tcPr>
          <w:p w14:paraId="0EDDA16C" w14:textId="76BE7AD7" w:rsidR="003B004E" w:rsidRPr="006E0832" w:rsidRDefault="003B004E" w:rsidP="00F2444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6E0832">
              <w:rPr>
                <w:rFonts w:asciiTheme="minorHAnsi" w:hAnsiTheme="minorHAnsi" w:cstheme="minorHAnsi"/>
                <w:sz w:val="20"/>
                <w:szCs w:val="20"/>
              </w:rPr>
              <w:t>Path Name</w:t>
            </w:r>
          </w:p>
        </w:tc>
        <w:tc>
          <w:tcPr>
            <w:tcW w:w="3330" w:type="dxa"/>
            <w:vAlign w:val="bottom"/>
          </w:tcPr>
          <w:p w14:paraId="5A098321" w14:textId="4AB6C22B" w:rsidR="003B004E" w:rsidRPr="006E0832" w:rsidRDefault="003B004E" w:rsidP="00F2444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6E0832">
              <w:rPr>
                <w:rFonts w:asciiTheme="minorHAnsi" w:hAnsiTheme="minorHAnsi" w:cstheme="minorHAnsi"/>
                <w:sz w:val="20"/>
                <w:szCs w:val="20"/>
              </w:rPr>
              <w:t>Reas</w:t>
            </w:r>
            <w:r w:rsidR="00612467" w:rsidRPr="006E0832">
              <w:rPr>
                <w:rFonts w:asciiTheme="minorHAnsi" w:hAnsiTheme="minorHAnsi" w:cstheme="minorHAnsi"/>
                <w:sz w:val="20"/>
                <w:szCs w:val="20"/>
              </w:rPr>
              <w:t>on</w:t>
            </w:r>
          </w:p>
        </w:tc>
      </w:tr>
      <w:tr w:rsidR="00C90B0C" w14:paraId="71BFE28E"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53C3A725"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13F02989"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McNary</w:t>
            </w:r>
          </w:p>
        </w:tc>
        <w:tc>
          <w:tcPr>
            <w:tcW w:w="3330" w:type="dxa"/>
          </w:tcPr>
          <w:p w14:paraId="7F76203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7C171D9F"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63617D"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249FD4A6"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Slat</w:t>
            </w:r>
          </w:p>
        </w:tc>
        <w:tc>
          <w:tcPr>
            <w:tcW w:w="3330" w:type="dxa"/>
          </w:tcPr>
          <w:p w14:paraId="22ADAEC9"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81A9570"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DD85D57"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1081A0C2"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John Day</w:t>
            </w:r>
          </w:p>
        </w:tc>
        <w:tc>
          <w:tcPr>
            <w:tcW w:w="3330" w:type="dxa"/>
          </w:tcPr>
          <w:p w14:paraId="5800F742"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C268F68"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A48E499" w14:textId="08DA8F50"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3</w:t>
            </w:r>
          </w:p>
        </w:tc>
        <w:tc>
          <w:tcPr>
            <w:tcW w:w="2968" w:type="dxa"/>
          </w:tcPr>
          <w:p w14:paraId="0976BA72" w14:textId="28E897F3" w:rsidR="00C90B0C" w:rsidRPr="006E0832" w:rsidRDefault="00C90B0C"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Northwest to British Columbia</w:t>
            </w:r>
          </w:p>
        </w:tc>
        <w:tc>
          <w:tcPr>
            <w:tcW w:w="3330" w:type="dxa"/>
          </w:tcPr>
          <w:p w14:paraId="2ADB5A5E" w14:textId="77777777" w:rsidR="00C90B0C" w:rsidRPr="006E0832" w:rsidRDefault="00C90B0C"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0B0C" w14:paraId="515AB5BD"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E5858A8" w14:textId="43B8B496"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4</w:t>
            </w:r>
          </w:p>
        </w:tc>
        <w:tc>
          <w:tcPr>
            <w:tcW w:w="2968" w:type="dxa"/>
          </w:tcPr>
          <w:p w14:paraId="0E4DF0A3" w14:textId="3C72F139" w:rsidR="00C90B0C" w:rsidRPr="006E0832" w:rsidRDefault="00C90B0C"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Pr>
                <w:rFonts w:asciiTheme="minorHAnsi" w:hAnsiTheme="minorHAnsi" w:cstheme="minorHAnsi"/>
                <w:sz w:val="20"/>
                <w:szCs w:val="20"/>
              </w:rPr>
              <w:t>– North</w:t>
            </w:r>
          </w:p>
        </w:tc>
        <w:tc>
          <w:tcPr>
            <w:tcW w:w="3330" w:type="dxa"/>
          </w:tcPr>
          <w:p w14:paraId="5F155B41" w14:textId="77777777" w:rsidR="00C90B0C" w:rsidRPr="006E0832" w:rsidRDefault="00C90B0C"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90B0C" w14:paraId="259D7FB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5FC8461D"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5</w:t>
            </w:r>
          </w:p>
        </w:tc>
        <w:tc>
          <w:tcPr>
            <w:tcW w:w="2968" w:type="dxa"/>
          </w:tcPr>
          <w:p w14:paraId="2136B967" w14:textId="6C77C385"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sidR="004A10E3">
              <w:rPr>
                <w:rFonts w:asciiTheme="minorHAnsi" w:hAnsiTheme="minorHAnsi" w:cstheme="minorHAnsi"/>
                <w:sz w:val="20"/>
                <w:szCs w:val="20"/>
              </w:rPr>
              <w:t>–</w:t>
            </w:r>
            <w:r>
              <w:rPr>
                <w:rFonts w:asciiTheme="minorHAnsi" w:hAnsiTheme="minorHAnsi" w:cstheme="minorHAnsi"/>
                <w:sz w:val="20"/>
                <w:szCs w:val="20"/>
              </w:rPr>
              <w:t xml:space="preserve"> </w:t>
            </w:r>
            <w:r w:rsidRPr="006E0832">
              <w:rPr>
                <w:rFonts w:asciiTheme="minorHAnsi" w:hAnsiTheme="minorHAnsi" w:cstheme="minorHAnsi"/>
                <w:sz w:val="20"/>
                <w:szCs w:val="20"/>
              </w:rPr>
              <w:t>South</w:t>
            </w:r>
          </w:p>
        </w:tc>
        <w:tc>
          <w:tcPr>
            <w:tcW w:w="3330" w:type="dxa"/>
          </w:tcPr>
          <w:p w14:paraId="4B73695A"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DF31C83"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0E8C6CA5"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w:t>
            </w:r>
          </w:p>
        </w:tc>
        <w:tc>
          <w:tcPr>
            <w:tcW w:w="2968" w:type="dxa"/>
          </w:tcPr>
          <w:p w14:paraId="3C30AC6A"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Hatwai</w:t>
            </w:r>
          </w:p>
        </w:tc>
        <w:tc>
          <w:tcPr>
            <w:tcW w:w="3330" w:type="dxa"/>
          </w:tcPr>
          <w:p w14:paraId="32533A5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90B0C" w14:paraId="7219554E"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233AF4A1"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w:t>
            </w:r>
          </w:p>
        </w:tc>
        <w:tc>
          <w:tcPr>
            <w:tcW w:w="2968" w:type="dxa"/>
          </w:tcPr>
          <w:p w14:paraId="27C77A5D"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Montana to Northwest</w:t>
            </w:r>
          </w:p>
        </w:tc>
        <w:tc>
          <w:tcPr>
            <w:tcW w:w="3330" w:type="dxa"/>
          </w:tcPr>
          <w:p w14:paraId="2AAE0C4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C90B0C" w14:paraId="6240A677"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7A55A3F"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14</w:t>
            </w:r>
          </w:p>
        </w:tc>
        <w:tc>
          <w:tcPr>
            <w:tcW w:w="2968" w:type="dxa"/>
          </w:tcPr>
          <w:p w14:paraId="4D840AB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Idaho to Northwest</w:t>
            </w:r>
          </w:p>
        </w:tc>
        <w:tc>
          <w:tcPr>
            <w:tcW w:w="3330" w:type="dxa"/>
          </w:tcPr>
          <w:p w14:paraId="5D9CC50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7D4EB158"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159EE900"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16</w:t>
            </w:r>
          </w:p>
        </w:tc>
        <w:tc>
          <w:tcPr>
            <w:tcW w:w="2968" w:type="dxa"/>
          </w:tcPr>
          <w:p w14:paraId="0C5D70A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Idaho-Sierra</w:t>
            </w:r>
          </w:p>
        </w:tc>
        <w:tc>
          <w:tcPr>
            <w:tcW w:w="3330" w:type="dxa"/>
          </w:tcPr>
          <w:p w14:paraId="77B88838"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6C0DAE8D"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711F99A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17</w:t>
            </w:r>
          </w:p>
        </w:tc>
        <w:tc>
          <w:tcPr>
            <w:tcW w:w="2968" w:type="dxa"/>
          </w:tcPr>
          <w:p w14:paraId="64565C54"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Borah West</w:t>
            </w:r>
          </w:p>
        </w:tc>
        <w:tc>
          <w:tcPr>
            <w:tcW w:w="3330" w:type="dxa"/>
          </w:tcPr>
          <w:p w14:paraId="6020F96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Gateway West</w:t>
            </w:r>
          </w:p>
        </w:tc>
      </w:tr>
      <w:tr w:rsidR="00C90B0C" w14:paraId="14653D55"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8A90D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19</w:t>
            </w:r>
          </w:p>
        </w:tc>
        <w:tc>
          <w:tcPr>
            <w:tcW w:w="2968" w:type="dxa"/>
          </w:tcPr>
          <w:p w14:paraId="03E358BB"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Bridger West</w:t>
            </w:r>
          </w:p>
        </w:tc>
        <w:tc>
          <w:tcPr>
            <w:tcW w:w="3330" w:type="dxa"/>
          </w:tcPr>
          <w:p w14:paraId="43CFC27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C04BFAF"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6464B3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20</w:t>
            </w:r>
          </w:p>
        </w:tc>
        <w:tc>
          <w:tcPr>
            <w:tcW w:w="2968" w:type="dxa"/>
          </w:tcPr>
          <w:p w14:paraId="21C008B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Path C</w:t>
            </w:r>
          </w:p>
        </w:tc>
        <w:tc>
          <w:tcPr>
            <w:tcW w:w="3330" w:type="dxa"/>
          </w:tcPr>
          <w:p w14:paraId="5F1C4EB8"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2016846"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E46F16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27</w:t>
            </w:r>
          </w:p>
        </w:tc>
        <w:tc>
          <w:tcPr>
            <w:tcW w:w="2968" w:type="dxa"/>
          </w:tcPr>
          <w:p w14:paraId="32A7D27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IPP - DC Line</w:t>
            </w:r>
          </w:p>
        </w:tc>
        <w:tc>
          <w:tcPr>
            <w:tcW w:w="3330" w:type="dxa"/>
          </w:tcPr>
          <w:p w14:paraId="6B40DA3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0410F8FE"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8DF2E5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28</w:t>
            </w:r>
          </w:p>
        </w:tc>
        <w:tc>
          <w:tcPr>
            <w:tcW w:w="2968" w:type="dxa"/>
          </w:tcPr>
          <w:p w14:paraId="1500DB34"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Mona – IPP</w:t>
            </w:r>
          </w:p>
        </w:tc>
        <w:tc>
          <w:tcPr>
            <w:tcW w:w="3330" w:type="dxa"/>
          </w:tcPr>
          <w:p w14:paraId="5CE62471"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4940510"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73C110C1"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30</w:t>
            </w:r>
          </w:p>
        </w:tc>
        <w:tc>
          <w:tcPr>
            <w:tcW w:w="2968" w:type="dxa"/>
          </w:tcPr>
          <w:p w14:paraId="50ACB9C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1A</w:t>
            </w:r>
          </w:p>
        </w:tc>
        <w:tc>
          <w:tcPr>
            <w:tcW w:w="3330" w:type="dxa"/>
          </w:tcPr>
          <w:p w14:paraId="0D5F8593"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F37A099"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E420CEC"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31</w:t>
            </w:r>
          </w:p>
        </w:tc>
        <w:tc>
          <w:tcPr>
            <w:tcW w:w="2968" w:type="dxa"/>
          </w:tcPr>
          <w:p w14:paraId="76F6A3A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2A</w:t>
            </w:r>
          </w:p>
        </w:tc>
        <w:tc>
          <w:tcPr>
            <w:tcW w:w="3330" w:type="dxa"/>
          </w:tcPr>
          <w:p w14:paraId="6EF2446B"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8A9DA87"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EF1C2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32</w:t>
            </w:r>
          </w:p>
        </w:tc>
        <w:tc>
          <w:tcPr>
            <w:tcW w:w="2968" w:type="dxa"/>
          </w:tcPr>
          <w:p w14:paraId="15172A68"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Pavant-Gondor/IPP – Gonder</w:t>
            </w:r>
          </w:p>
        </w:tc>
        <w:tc>
          <w:tcPr>
            <w:tcW w:w="3330" w:type="dxa"/>
          </w:tcPr>
          <w:p w14:paraId="34C29A65"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C7B9E43"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8C185D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35</w:t>
            </w:r>
          </w:p>
        </w:tc>
        <w:tc>
          <w:tcPr>
            <w:tcW w:w="2968" w:type="dxa"/>
          </w:tcPr>
          <w:p w14:paraId="533791AB"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2C</w:t>
            </w:r>
          </w:p>
        </w:tc>
        <w:tc>
          <w:tcPr>
            <w:tcW w:w="3330" w:type="dxa"/>
          </w:tcPr>
          <w:p w14:paraId="15DC38CC"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45562FCD"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2B87C47B"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65</w:t>
            </w:r>
          </w:p>
        </w:tc>
        <w:tc>
          <w:tcPr>
            <w:tcW w:w="2968" w:type="dxa"/>
          </w:tcPr>
          <w:p w14:paraId="128979FA" w14:textId="0F81F863" w:rsidR="00C90B0C" w:rsidRPr="006E0832" w:rsidRDefault="00EF4F5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ins w:id="413" w:author="Dave Angell" w:date="2021-02-16T16:56:00Z">
              <w:r w:rsidRPr="006E0832">
                <w:rPr>
                  <w:rFonts w:asciiTheme="minorHAnsi" w:hAnsiTheme="minorHAnsi" w:cstheme="minorHAnsi"/>
                  <w:sz w:val="20"/>
                  <w:szCs w:val="20"/>
                </w:rPr>
                <w:t>Pacific DC Intertie (PDCI)</w:t>
              </w:r>
            </w:ins>
            <w:del w:id="414" w:author="Dave Angell" w:date="2021-02-16T16:56:00Z">
              <w:r w:rsidR="00C90B0C" w:rsidRPr="006E0832" w:rsidDel="00EF4F5C">
                <w:rPr>
                  <w:rFonts w:asciiTheme="minorHAnsi" w:hAnsiTheme="minorHAnsi" w:cstheme="minorHAnsi"/>
                  <w:sz w:val="20"/>
                  <w:szCs w:val="20"/>
                </w:rPr>
                <w:delText>California Oregon Intertie (COI)</w:delText>
              </w:r>
            </w:del>
          </w:p>
        </w:tc>
        <w:tc>
          <w:tcPr>
            <w:tcW w:w="3330" w:type="dxa"/>
          </w:tcPr>
          <w:p w14:paraId="3F1936C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51498C14"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674B353"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66</w:t>
            </w:r>
          </w:p>
        </w:tc>
        <w:tc>
          <w:tcPr>
            <w:tcW w:w="2968" w:type="dxa"/>
          </w:tcPr>
          <w:p w14:paraId="1610478E" w14:textId="6CA2F540" w:rsidR="00C90B0C" w:rsidRPr="006E0832" w:rsidRDefault="00EF4F5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ins w:id="415" w:author="Dave Angell" w:date="2021-02-16T16:55:00Z">
              <w:r w:rsidRPr="006E0832">
                <w:rPr>
                  <w:rFonts w:asciiTheme="minorHAnsi" w:hAnsiTheme="minorHAnsi" w:cstheme="minorHAnsi"/>
                  <w:sz w:val="20"/>
                  <w:szCs w:val="20"/>
                </w:rPr>
                <w:t>California Oregon Intertie (COI)</w:t>
              </w:r>
            </w:ins>
            <w:del w:id="416" w:author="Dave Angell" w:date="2021-02-16T16:55:00Z">
              <w:r w:rsidR="00C90B0C" w:rsidRPr="006E0832" w:rsidDel="00EF4F5C">
                <w:rPr>
                  <w:rFonts w:asciiTheme="minorHAnsi" w:hAnsiTheme="minorHAnsi" w:cstheme="minorHAnsi"/>
                  <w:sz w:val="20"/>
                  <w:szCs w:val="20"/>
                </w:rPr>
                <w:delText>Pacific DC Intertie (PDCI)</w:delText>
              </w:r>
            </w:del>
          </w:p>
        </w:tc>
        <w:tc>
          <w:tcPr>
            <w:tcW w:w="3330" w:type="dxa"/>
          </w:tcPr>
          <w:p w14:paraId="0995C23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701C706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13159E6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71</w:t>
            </w:r>
          </w:p>
        </w:tc>
        <w:tc>
          <w:tcPr>
            <w:tcW w:w="2968" w:type="dxa"/>
          </w:tcPr>
          <w:p w14:paraId="3F69C721"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South of Allston</w:t>
            </w:r>
          </w:p>
        </w:tc>
        <w:tc>
          <w:tcPr>
            <w:tcW w:w="3330" w:type="dxa"/>
          </w:tcPr>
          <w:p w14:paraId="5809194C"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4CB8D39B"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2085637" w14:textId="77777777"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73</w:t>
            </w:r>
          </w:p>
        </w:tc>
        <w:tc>
          <w:tcPr>
            <w:tcW w:w="2968" w:type="dxa"/>
          </w:tcPr>
          <w:p w14:paraId="74E069E6"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North of John Day</w:t>
            </w:r>
          </w:p>
        </w:tc>
        <w:tc>
          <w:tcPr>
            <w:tcW w:w="3330" w:type="dxa"/>
          </w:tcPr>
          <w:p w14:paraId="604B884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08AE1E3"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9AAEC8"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75</w:t>
            </w:r>
          </w:p>
        </w:tc>
        <w:tc>
          <w:tcPr>
            <w:tcW w:w="2968" w:type="dxa"/>
          </w:tcPr>
          <w:p w14:paraId="6E3027D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Hemingway –Summer Lake</w:t>
            </w:r>
          </w:p>
        </w:tc>
        <w:tc>
          <w:tcPr>
            <w:tcW w:w="3330" w:type="dxa"/>
          </w:tcPr>
          <w:p w14:paraId="48744BC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0660F7EA"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43BF84D8"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78</w:t>
            </w:r>
          </w:p>
        </w:tc>
        <w:tc>
          <w:tcPr>
            <w:tcW w:w="2968" w:type="dxa"/>
          </w:tcPr>
          <w:p w14:paraId="25581E99"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2B1</w:t>
            </w:r>
          </w:p>
        </w:tc>
        <w:tc>
          <w:tcPr>
            <w:tcW w:w="3330" w:type="dxa"/>
          </w:tcPr>
          <w:p w14:paraId="409A9C0A"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2A52FC4"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51137C09"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79</w:t>
            </w:r>
          </w:p>
        </w:tc>
        <w:tc>
          <w:tcPr>
            <w:tcW w:w="2968" w:type="dxa"/>
          </w:tcPr>
          <w:p w14:paraId="738A4FAA"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2B2</w:t>
            </w:r>
          </w:p>
        </w:tc>
        <w:tc>
          <w:tcPr>
            <w:tcW w:w="3330" w:type="dxa"/>
          </w:tcPr>
          <w:p w14:paraId="1C1F2A4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83D57F5"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912B90F"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80</w:t>
            </w:r>
          </w:p>
        </w:tc>
        <w:tc>
          <w:tcPr>
            <w:tcW w:w="2968" w:type="dxa"/>
          </w:tcPr>
          <w:p w14:paraId="4E522CB8" w14:textId="19BB3978"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Montana South</w:t>
            </w:r>
            <w:ins w:id="417" w:author="Dave Angell" w:date="2021-02-16T16:56:00Z">
              <w:r w:rsidR="00EF4F5C">
                <w:rPr>
                  <w:rFonts w:asciiTheme="minorHAnsi" w:hAnsiTheme="minorHAnsi" w:cstheme="minorHAnsi"/>
                  <w:sz w:val="20"/>
                  <w:szCs w:val="20"/>
                </w:rPr>
                <w:t>east</w:t>
              </w:r>
            </w:ins>
            <w:del w:id="418" w:author="Dave Angell" w:date="2021-02-16T16:56:00Z">
              <w:r w:rsidRPr="006E0832" w:rsidDel="00EF4F5C">
                <w:rPr>
                  <w:rFonts w:asciiTheme="minorHAnsi" w:hAnsiTheme="minorHAnsi" w:cstheme="minorHAnsi"/>
                  <w:sz w:val="20"/>
                  <w:szCs w:val="20"/>
                </w:rPr>
                <w:delText>west</w:delText>
              </w:r>
            </w:del>
          </w:p>
        </w:tc>
        <w:tc>
          <w:tcPr>
            <w:tcW w:w="3330" w:type="dxa"/>
          </w:tcPr>
          <w:p w14:paraId="418A787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19FC50B" w14:textId="4AABD0AD" w:rsidTr="00335B28">
        <w:tc>
          <w:tcPr>
            <w:cnfStyle w:val="001000000000" w:firstRow="0" w:lastRow="0" w:firstColumn="1" w:lastColumn="0" w:oddVBand="0" w:evenVBand="0" w:oddHBand="0" w:evenHBand="0" w:firstRowFirstColumn="0" w:firstRowLastColumn="0" w:lastRowFirstColumn="0" w:lastRowLastColumn="0"/>
            <w:tcW w:w="897" w:type="dxa"/>
          </w:tcPr>
          <w:p w14:paraId="0BA210C8" w14:textId="3762FD35" w:rsidR="003B004E" w:rsidRPr="006E0832" w:rsidRDefault="003B004E"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83</w:t>
            </w:r>
          </w:p>
        </w:tc>
        <w:tc>
          <w:tcPr>
            <w:tcW w:w="2968" w:type="dxa"/>
          </w:tcPr>
          <w:p w14:paraId="3EEE28CB" w14:textId="678BDED7"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w:t>
            </w:r>
            <w:r w:rsidR="000927D5" w:rsidRPr="006E0832">
              <w:rPr>
                <w:rFonts w:asciiTheme="minorHAnsi" w:hAnsiTheme="minorHAnsi" w:cstheme="minorHAnsi"/>
                <w:sz w:val="20"/>
                <w:szCs w:val="20"/>
              </w:rPr>
              <w:t>ontana Alberta Tie Line</w:t>
            </w:r>
          </w:p>
        </w:tc>
        <w:tc>
          <w:tcPr>
            <w:tcW w:w="3330" w:type="dxa"/>
          </w:tcPr>
          <w:p w14:paraId="3C714A40" w14:textId="03A9EB22"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727CACF"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3DBE5629"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9FC3C82" w14:textId="03C17B1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Midpoint West - III-7</w:t>
            </w:r>
          </w:p>
        </w:tc>
        <w:tc>
          <w:tcPr>
            <w:tcW w:w="3330" w:type="dxa"/>
          </w:tcPr>
          <w:p w14:paraId="6CAA2A5B" w14:textId="6DB262D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SWIP-N, Gateway West</w:t>
            </w:r>
          </w:p>
        </w:tc>
      </w:tr>
      <w:tr w:rsidR="003B004E" w14:paraId="3D55B96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71A1131A"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B66BEB6" w14:textId="4FE322F1"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Populus West</w:t>
            </w:r>
          </w:p>
        </w:tc>
        <w:tc>
          <w:tcPr>
            <w:tcW w:w="3330" w:type="dxa"/>
          </w:tcPr>
          <w:p w14:paraId="3FAF261B" w14:textId="7E947A6C"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Gateway West</w:t>
            </w:r>
          </w:p>
        </w:tc>
      </w:tr>
      <w:tr w:rsidR="003B004E" w14:paraId="1CA38E1D" w14:textId="613A4513"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0676BE0C"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795713E7" w14:textId="636A777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Aeolus West - III-3</w:t>
            </w:r>
          </w:p>
        </w:tc>
        <w:tc>
          <w:tcPr>
            <w:tcW w:w="3330" w:type="dxa"/>
          </w:tcPr>
          <w:p w14:paraId="1378E337" w14:textId="31490CC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3B004E" w14:paraId="29A577F7" w14:textId="1FB16B61" w:rsidTr="00335B28">
        <w:tc>
          <w:tcPr>
            <w:cnfStyle w:val="001000000000" w:firstRow="0" w:lastRow="0" w:firstColumn="1" w:lastColumn="0" w:oddVBand="0" w:evenVBand="0" w:oddHBand="0" w:evenHBand="0" w:firstRowFirstColumn="0" w:firstRowLastColumn="0" w:lastRowFirstColumn="0" w:lastRowLastColumn="0"/>
            <w:tcW w:w="897" w:type="dxa"/>
          </w:tcPr>
          <w:p w14:paraId="13C6CBB2"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98FB87D" w14:textId="1465785A"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Aeolus South – III-2</w:t>
            </w:r>
          </w:p>
        </w:tc>
        <w:tc>
          <w:tcPr>
            <w:tcW w:w="3330" w:type="dxa"/>
          </w:tcPr>
          <w:p w14:paraId="74713D21" w14:textId="5FD5D1A1"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bl>
    <w:p w14:paraId="2275BDE4" w14:textId="77777777" w:rsidR="003E2847" w:rsidRDefault="003E2847" w:rsidP="003E2847">
      <w:pPr>
        <w:pStyle w:val="Heading5"/>
      </w:pPr>
    </w:p>
    <w:p w14:paraId="6B1502C3" w14:textId="373A18C9" w:rsidR="003E2847" w:rsidRDefault="003E2847" w:rsidP="003E2847">
      <w:pPr>
        <w:pStyle w:val="Heading5"/>
      </w:pPr>
      <w:r w:rsidRPr="0056117F">
        <w:t>Table B2. Case Checking and Tuning</w:t>
      </w:r>
    </w:p>
    <w:p w14:paraId="51E9E987" w14:textId="77777777" w:rsidR="00E66C5C" w:rsidRDefault="00460205" w:rsidP="00957AE7">
      <w:r>
        <w:t>U</w:t>
      </w:r>
      <w:r w:rsidR="00957AE7">
        <w:t>se it as a checklist when reviewing a case.</w:t>
      </w:r>
    </w:p>
    <w:tbl>
      <w:tblPr>
        <w:tblStyle w:val="GridTable4-Accent5"/>
        <w:tblW w:w="5000" w:type="pct"/>
        <w:tblLook w:val="04A0" w:firstRow="1" w:lastRow="0" w:firstColumn="1" w:lastColumn="0" w:noHBand="0" w:noVBand="1"/>
      </w:tblPr>
      <w:tblGrid>
        <w:gridCol w:w="1187"/>
        <w:gridCol w:w="8163"/>
      </w:tblGrid>
      <w:tr w:rsidR="00E66C5C" w:rsidRPr="00E66C5C" w14:paraId="3144AE3F" w14:textId="77777777" w:rsidTr="00D713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5B0C01B" w14:textId="77777777" w:rsidR="00E66C5C" w:rsidRPr="00E66C5C" w:rsidRDefault="00E66C5C" w:rsidP="00E66C5C">
            <w:pPr>
              <w:rPr>
                <w:rFonts w:ascii="Calibri" w:eastAsia="Times New Roman" w:hAnsi="Calibri" w:cs="Calibri"/>
                <w:b w:val="0"/>
                <w:bCs w:val="0"/>
                <w:color w:val="FFFFFF"/>
              </w:rPr>
            </w:pPr>
            <w:r w:rsidRPr="00E66C5C">
              <w:rPr>
                <w:rFonts w:ascii="Calibri" w:eastAsia="Times New Roman" w:hAnsi="Calibri" w:cs="Calibri"/>
                <w:color w:val="FFFFFF"/>
              </w:rPr>
              <w:t>General</w:t>
            </w:r>
          </w:p>
        </w:tc>
        <w:tc>
          <w:tcPr>
            <w:tcW w:w="0" w:type="pct"/>
            <w:noWrap/>
            <w:hideMark/>
          </w:tcPr>
          <w:p w14:paraId="38C67A0A" w14:textId="77777777" w:rsidR="00E66C5C" w:rsidRPr="00E66C5C" w:rsidRDefault="00E66C5C" w:rsidP="00E66C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66C5C">
              <w:rPr>
                <w:rFonts w:ascii="Calibri" w:eastAsia="Times New Roman" w:hAnsi="Calibri" w:cs="Calibri"/>
                <w:color w:val="FFFFFF"/>
              </w:rPr>
              <w:t> </w:t>
            </w:r>
          </w:p>
        </w:tc>
      </w:tr>
      <w:tr w:rsidR="00E66C5C" w:rsidRPr="00E66C5C" w14:paraId="6D3DB477"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2DD6DD8"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3CBD1D4"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WECC base case modifications applied</w:t>
            </w:r>
          </w:p>
        </w:tc>
      </w:tr>
      <w:tr w:rsidR="00E66C5C" w:rsidRPr="00E66C5C" w14:paraId="0100269E"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3411C3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23E41B83" w14:textId="1B3D94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general high-level modeling objectives met within (5-10</w:t>
            </w:r>
            <w:r w:rsidR="002A4207">
              <w:rPr>
                <w:rFonts w:ascii="Calibri" w:eastAsia="Times New Roman" w:hAnsi="Calibri" w:cs="Calibri"/>
                <w:color w:val="000000"/>
              </w:rPr>
              <w:t xml:space="preserve"> </w:t>
            </w:r>
            <w:r w:rsidR="00C5689E">
              <w:rPr>
                <w:rFonts w:ascii="Calibri" w:eastAsia="Times New Roman" w:hAnsi="Calibri" w:cs="Calibri"/>
                <w:color w:val="000000"/>
              </w:rPr>
              <w:t>percent</w:t>
            </w:r>
            <w:r w:rsidRPr="00E66C5C">
              <w:rPr>
                <w:rFonts w:ascii="Calibri" w:eastAsia="Times New Roman" w:hAnsi="Calibri" w:cs="Calibri"/>
                <w:color w:val="000000"/>
              </w:rPr>
              <w:t>) – target path flows, etc.</w:t>
            </w:r>
          </w:p>
        </w:tc>
      </w:tr>
      <w:tr w:rsidR="00E66C5C" w:rsidRPr="0034172F" w14:paraId="6D80EA7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DD62D72"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1C9A7B82" w14:textId="77777777"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that intended projects and user-submitted corrections / changes applied</w:t>
            </w:r>
          </w:p>
        </w:tc>
      </w:tr>
      <w:tr w:rsidR="00E66C5C" w:rsidRPr="00E66C5C" w14:paraId="02EF729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05AEBE15"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Paths</w:t>
            </w:r>
          </w:p>
        </w:tc>
        <w:tc>
          <w:tcPr>
            <w:tcW w:w="0" w:type="pct"/>
            <w:noWrap/>
            <w:hideMark/>
          </w:tcPr>
          <w:p w14:paraId="1BBED49E"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6BD6A01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70BBF62"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8B9D2BE"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that path elements are defined correctly</w:t>
            </w:r>
          </w:p>
        </w:tc>
      </w:tr>
      <w:tr w:rsidR="00E66C5C" w:rsidRPr="0034172F" w14:paraId="4FE64C81"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3C83666"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lastRenderedPageBreak/>
              <w:t>¨</w:t>
            </w:r>
          </w:p>
        </w:tc>
        <w:tc>
          <w:tcPr>
            <w:tcW w:w="0" w:type="pct"/>
            <w:noWrap/>
            <w:hideMark/>
          </w:tcPr>
          <w:p w14:paraId="52DBA8C4"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that path limits are appropriate</w:t>
            </w:r>
          </w:p>
        </w:tc>
      </w:tr>
      <w:tr w:rsidR="00E66C5C" w:rsidRPr="00E66C5C" w14:paraId="612A07D6"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5111E0E1" w14:textId="77777777" w:rsidR="00E66C5C" w:rsidRPr="00D713AB" w:rsidRDefault="00E66C5C" w:rsidP="00E66C5C">
            <w:pPr>
              <w:jc w:val="center"/>
              <w:rPr>
                <w:rFonts w:ascii="Calibri" w:eastAsia="Times New Roman" w:hAnsi="Calibri" w:cs="Calibri"/>
                <w:color w:val="FFFFFF"/>
              </w:rPr>
            </w:pPr>
            <w:r w:rsidRPr="00D713AB">
              <w:rPr>
                <w:rFonts w:ascii="Calibri" w:eastAsia="Times New Roman" w:hAnsi="Calibri" w:cs="Calibri"/>
              </w:rPr>
              <w:t>Voltage / VARs</w:t>
            </w:r>
          </w:p>
        </w:tc>
        <w:tc>
          <w:tcPr>
            <w:tcW w:w="0" w:type="pct"/>
            <w:noWrap/>
            <w:hideMark/>
          </w:tcPr>
          <w:p w14:paraId="35ED06C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2C4629F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47B8D23"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32E23CE0"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voltage profiles / reactive resource usage</w:t>
            </w:r>
          </w:p>
        </w:tc>
      </w:tr>
      <w:tr w:rsidR="00E66C5C" w:rsidRPr="00E66C5C" w14:paraId="5D40D3C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AC4418C"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6134B6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bus voltages against voltage schedules</w:t>
            </w:r>
          </w:p>
        </w:tc>
      </w:tr>
      <w:tr w:rsidR="00E66C5C" w:rsidRPr="00E66C5C" w14:paraId="640BAB2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B099B5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A9A145A"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for parallel transformers circulating VARs</w:t>
            </w:r>
          </w:p>
        </w:tc>
      </w:tr>
      <w:tr w:rsidR="00E66C5C" w:rsidRPr="00E66C5C" w14:paraId="023AD54B"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EB26EBB"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0E4EDB2C"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series capacitor status</w:t>
            </w:r>
          </w:p>
        </w:tc>
      </w:tr>
      <w:tr w:rsidR="00E66C5C" w:rsidRPr="00E66C5C" w14:paraId="0FB028E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6155B77"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Generation</w:t>
            </w:r>
          </w:p>
        </w:tc>
        <w:tc>
          <w:tcPr>
            <w:tcW w:w="0" w:type="pct"/>
            <w:noWrap/>
            <w:hideMark/>
          </w:tcPr>
          <w:p w14:paraId="1C62A71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44CA15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41E8ED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35BD023"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 units online with unusually low or high MW or MVAr levels</w:t>
            </w:r>
          </w:p>
        </w:tc>
      </w:tr>
      <w:tr w:rsidR="00E66C5C" w:rsidRPr="00E66C5C" w14:paraId="27C762E9"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0AD72DAD"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C0004DC"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generators without reactive capability curves and with large MVAr limits</w:t>
            </w:r>
          </w:p>
        </w:tc>
      </w:tr>
      <w:tr w:rsidR="00E66C5C" w:rsidRPr="00E66C5C" w14:paraId="7240CF4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72A493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1C473173"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area reserve factors for adequacy</w:t>
            </w:r>
          </w:p>
        </w:tc>
      </w:tr>
      <w:tr w:rsidR="00E66C5C" w:rsidRPr="00E66C5C" w14:paraId="1FCE446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B5CFA70"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Load</w:t>
            </w:r>
          </w:p>
        </w:tc>
        <w:tc>
          <w:tcPr>
            <w:tcW w:w="0" w:type="pct"/>
            <w:noWrap/>
            <w:hideMark/>
          </w:tcPr>
          <w:p w14:paraId="7900692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202B59C"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721D6A4"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8341B2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loads with unusual power factors</w:t>
            </w:r>
          </w:p>
        </w:tc>
      </w:tr>
      <w:tr w:rsidR="00E66C5C" w:rsidRPr="00E66C5C" w14:paraId="3B33BFE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CFDE0B0"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2A1908F" w14:textId="53665DF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unusual load levels (&gt;5</w:t>
            </w:r>
            <w:r w:rsidR="0048188F">
              <w:rPr>
                <w:rFonts w:ascii="Calibri" w:eastAsia="Times New Roman" w:hAnsi="Calibri" w:cs="Calibri"/>
                <w:color w:val="000000"/>
              </w:rPr>
              <w:t xml:space="preserve"> </w:t>
            </w:r>
            <w:r w:rsidR="00C5689E">
              <w:rPr>
                <w:rFonts w:ascii="Calibri" w:eastAsia="Times New Roman" w:hAnsi="Calibri" w:cs="Calibri"/>
                <w:color w:val="000000"/>
              </w:rPr>
              <w:t>percent</w:t>
            </w:r>
            <w:r w:rsidRPr="00E66C5C">
              <w:rPr>
                <w:rFonts w:ascii="Calibri" w:eastAsia="Times New Roman" w:hAnsi="Calibri" w:cs="Calibri"/>
                <w:color w:val="000000"/>
              </w:rPr>
              <w:t xml:space="preserve"> difference than historic forecasts)</w:t>
            </w:r>
          </w:p>
        </w:tc>
      </w:tr>
      <w:tr w:rsidR="00E66C5C" w:rsidRPr="00E66C5C" w14:paraId="214B72C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B54CD04" w14:textId="77777777" w:rsidR="00E66C5C" w:rsidRPr="00D713AB" w:rsidRDefault="00E66C5C" w:rsidP="00E66C5C">
            <w:pPr>
              <w:jc w:val="center"/>
              <w:rPr>
                <w:rFonts w:ascii="Calibri" w:eastAsia="Times New Roman" w:hAnsi="Calibri" w:cs="Calibri"/>
                <w:b w:val="0"/>
                <w:bCs w:val="0"/>
              </w:rPr>
            </w:pPr>
            <w:r w:rsidRPr="00D713AB">
              <w:rPr>
                <w:rFonts w:ascii="Calibri" w:eastAsia="Times New Roman" w:hAnsi="Calibri" w:cs="Calibri"/>
              </w:rPr>
              <w:t>Branches</w:t>
            </w:r>
          </w:p>
        </w:tc>
        <w:tc>
          <w:tcPr>
            <w:tcW w:w="0" w:type="pct"/>
            <w:noWrap/>
            <w:hideMark/>
          </w:tcPr>
          <w:p w14:paraId="0F49E7BA"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7C4D136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680376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FDB54B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base case high facility loading or overloads</w:t>
            </w:r>
          </w:p>
        </w:tc>
      </w:tr>
      <w:tr w:rsidR="00E66C5C" w:rsidRPr="00E66C5C" w14:paraId="30B2601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3EED92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6D0D423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seasonal normal-opens applied</w:t>
            </w:r>
          </w:p>
        </w:tc>
      </w:tr>
      <w:tr w:rsidR="00E66C5C" w:rsidRPr="00E66C5C" w14:paraId="662D089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61E4FD1"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13E8D481"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unusual impedance X/R ratios</w:t>
            </w:r>
          </w:p>
        </w:tc>
      </w:tr>
      <w:tr w:rsidR="00E66C5C" w:rsidRPr="0034172F" w14:paraId="217FC72A"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8AF7DBE"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2F77C9A7" w14:textId="424995A5"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 xml:space="preserve">Check limits to ensure normal </w:t>
            </w:r>
            <w:r w:rsidR="0034172F">
              <w:rPr>
                <w:rFonts w:ascii="Calibri" w:eastAsia="Times New Roman" w:hAnsi="Calibri" w:cs="Calibri"/>
              </w:rPr>
              <w:t>is less than or equal to</w:t>
            </w:r>
            <w:r w:rsidRPr="0034172F">
              <w:rPr>
                <w:rFonts w:ascii="Calibri" w:eastAsia="Times New Roman" w:hAnsi="Calibri" w:cs="Calibri"/>
              </w:rPr>
              <w:t xml:space="preserve"> emergency rating</w:t>
            </w:r>
          </w:p>
        </w:tc>
      </w:tr>
      <w:tr w:rsidR="00E66C5C" w:rsidRPr="0034172F" w14:paraId="7365650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E085247"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60493439"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limits to ensure summer &lt;= spring/fall &lt;= winter ratings</w:t>
            </w:r>
          </w:p>
        </w:tc>
      </w:tr>
      <w:tr w:rsidR="00E66C5C" w:rsidRPr="00E66C5C" w14:paraId="7885D32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3E14364" w14:textId="77777777" w:rsidR="00E66C5C" w:rsidRPr="00E66C5C" w:rsidRDefault="00E66C5C" w:rsidP="00E66C5C">
            <w:pPr>
              <w:jc w:val="center"/>
              <w:rPr>
                <w:rFonts w:ascii="Calibri" w:eastAsia="Times New Roman" w:hAnsi="Calibri" w:cs="Calibri"/>
                <w:b w:val="0"/>
                <w:bCs w:val="0"/>
                <w:color w:val="FFFFFF"/>
              </w:rPr>
            </w:pPr>
            <w:r w:rsidRPr="00D713AB">
              <w:rPr>
                <w:rFonts w:ascii="Calibri" w:eastAsia="Times New Roman" w:hAnsi="Calibri" w:cs="Calibri"/>
              </w:rPr>
              <w:t>Other</w:t>
            </w:r>
          </w:p>
        </w:tc>
        <w:tc>
          <w:tcPr>
            <w:tcW w:w="0" w:type="pct"/>
            <w:noWrap/>
            <w:hideMark/>
          </w:tcPr>
          <w:p w14:paraId="43E30D66"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3C76A738"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10160FF"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6CF2DF8A"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Auto-generate geo mapping of case facility latitude/longitude to review connectivity</w:t>
            </w:r>
          </w:p>
        </w:tc>
      </w:tr>
      <w:tr w:rsidR="00E66C5C" w:rsidRPr="00E66C5C" w14:paraId="33AD96E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EF9F360"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45FA702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PDCI/IPP firing angles not at or near limits</w:t>
            </w:r>
          </w:p>
        </w:tc>
      </w:tr>
      <w:tr w:rsidR="00E66C5C" w:rsidRPr="00E66C5C" w14:paraId="453CE4C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5831D19"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32000141"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proper modeling of line relays on multi-section lines and 3-terminal transformers for stability simulations</w:t>
            </w:r>
          </w:p>
        </w:tc>
      </w:tr>
      <w:tr w:rsidR="00E66C5C" w:rsidRPr="00E66C5C" w14:paraId="09A7277E"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C2212D7"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239ACCD"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Grand Coulee is not used as the swing unit in contingency analysis and distribute generation make-up across the region</w:t>
            </w:r>
          </w:p>
        </w:tc>
      </w:tr>
      <w:tr w:rsidR="00E66C5C" w:rsidRPr="0034172F" w14:paraId="69B8475D"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CA2B947"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39AAD4F3"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 xml:space="preserve">Check appropriate limits for thermal / voltage applied and </w:t>
            </w:r>
            <w:proofErr w:type="gramStart"/>
            <w:r w:rsidRPr="0034172F">
              <w:rPr>
                <w:rFonts w:ascii="Calibri" w:eastAsia="Times New Roman" w:hAnsi="Calibri" w:cs="Calibri"/>
              </w:rPr>
              <w:t>set in</w:t>
            </w:r>
            <w:proofErr w:type="gramEnd"/>
            <w:r w:rsidRPr="0034172F">
              <w:rPr>
                <w:rFonts w:ascii="Calibri" w:eastAsia="Times New Roman" w:hAnsi="Calibri" w:cs="Calibri"/>
              </w:rPr>
              <w:t xml:space="preserve"> contingency analysis</w:t>
            </w:r>
          </w:p>
        </w:tc>
      </w:tr>
      <w:tr w:rsidR="00E66C5C" w:rsidRPr="0034172F" w14:paraId="16DCF22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5D96B9DD"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7A652F85" w14:textId="77777777"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Balancing Authority data mapping</w:t>
            </w:r>
          </w:p>
        </w:tc>
      </w:tr>
      <w:tr w:rsidR="00E66C5C" w:rsidRPr="0034172F" w14:paraId="6057E37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3542D7A7" w14:textId="77777777" w:rsidR="00E66C5C" w:rsidRPr="0034172F" w:rsidRDefault="00E66C5C" w:rsidP="00E66C5C">
            <w:pPr>
              <w:rPr>
                <w:rFonts w:ascii="Calibri" w:eastAsia="Times New Roman" w:hAnsi="Calibri" w:cs="Calibri"/>
              </w:rPr>
            </w:pPr>
            <w:r w:rsidRPr="0034172F">
              <w:rPr>
                <w:rFonts w:ascii="Calibri" w:eastAsia="Times New Roman" w:hAnsi="Calibri" w:cs="Calibri"/>
              </w:rPr>
              <w:t>Check = look at data for abnormal conditions or to ensure actions have been taken</w:t>
            </w:r>
          </w:p>
        </w:tc>
      </w:tr>
      <w:tr w:rsidR="00E66C5C" w:rsidRPr="0034172F" w14:paraId="594B390A"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26BDC56A" w14:textId="77777777" w:rsidR="00E66C5C" w:rsidRPr="0034172F" w:rsidRDefault="00E66C5C" w:rsidP="00E66C5C">
            <w:pPr>
              <w:rPr>
                <w:rFonts w:ascii="Calibri" w:eastAsia="Times New Roman" w:hAnsi="Calibri" w:cs="Calibri"/>
              </w:rPr>
            </w:pPr>
            <w:r w:rsidRPr="0034172F">
              <w:rPr>
                <w:rFonts w:ascii="Calibri" w:eastAsia="Times New Roman" w:hAnsi="Calibri" w:cs="Calibri"/>
              </w:rPr>
              <w:t xml:space="preserve">Review = understand the general data set and </w:t>
            </w:r>
            <w:proofErr w:type="gramStart"/>
            <w:r w:rsidRPr="0034172F">
              <w:rPr>
                <w:rFonts w:ascii="Calibri" w:eastAsia="Times New Roman" w:hAnsi="Calibri" w:cs="Calibri"/>
              </w:rPr>
              <w:t>look into</w:t>
            </w:r>
            <w:proofErr w:type="gramEnd"/>
            <w:r w:rsidRPr="0034172F">
              <w:rPr>
                <w:rFonts w:ascii="Calibri" w:eastAsia="Times New Roman" w:hAnsi="Calibri" w:cs="Calibri"/>
              </w:rPr>
              <w:t xml:space="preserve"> outlying conditions</w:t>
            </w:r>
          </w:p>
        </w:tc>
      </w:tr>
    </w:tbl>
    <w:p w14:paraId="3AC01F6E" w14:textId="57A55F63" w:rsidR="00460205" w:rsidRDefault="00460205" w:rsidP="00957AE7"/>
    <w:p w14:paraId="454CC5B8" w14:textId="30806B85" w:rsidR="002E4376" w:rsidRDefault="002E4376" w:rsidP="002E4376">
      <w:pPr>
        <w:pStyle w:val="Heading1"/>
        <w:rPr>
          <w:b/>
          <w:bCs/>
        </w:rPr>
      </w:pPr>
      <w:bookmarkStart w:id="419" w:name="_Toc52443021"/>
      <w:r w:rsidRPr="00E60406">
        <w:rPr>
          <w:b/>
          <w:bCs/>
        </w:rPr>
        <w:lastRenderedPageBreak/>
        <w:t>Appendix</w:t>
      </w:r>
      <w:r>
        <w:rPr>
          <w:b/>
          <w:bCs/>
        </w:rPr>
        <w:t xml:space="preserve"> C</w:t>
      </w:r>
      <w:bookmarkEnd w:id="419"/>
    </w:p>
    <w:p w14:paraId="2D4A0DB8" w14:textId="32A62EE9" w:rsidR="002E4376" w:rsidRDefault="00E84430" w:rsidP="0045721F">
      <w:pPr>
        <w:pStyle w:val="Heading5"/>
      </w:pPr>
      <w:r>
        <w:t xml:space="preserve">Table C1. </w:t>
      </w:r>
      <w:r w:rsidR="002E4376">
        <w:t>Regional Combinations</w:t>
      </w:r>
    </w:p>
    <w:tbl>
      <w:tblPr>
        <w:tblW w:w="9525" w:type="dxa"/>
        <w:tblLayout w:type="fixed"/>
        <w:tblLook w:val="04A0" w:firstRow="1" w:lastRow="0" w:firstColumn="1" w:lastColumn="0" w:noHBand="0" w:noVBand="1"/>
      </w:tblPr>
      <w:tblGrid>
        <w:gridCol w:w="975"/>
        <w:gridCol w:w="630"/>
        <w:gridCol w:w="630"/>
        <w:gridCol w:w="630"/>
        <w:gridCol w:w="630"/>
        <w:gridCol w:w="630"/>
        <w:gridCol w:w="551"/>
        <w:gridCol w:w="551"/>
        <w:gridCol w:w="551"/>
        <w:gridCol w:w="552"/>
        <w:gridCol w:w="551"/>
        <w:gridCol w:w="551"/>
        <w:gridCol w:w="551"/>
        <w:gridCol w:w="642"/>
        <w:gridCol w:w="900"/>
      </w:tblGrid>
      <w:tr w:rsidR="005B736B" w:rsidRPr="00D2033A" w14:paraId="49C7DA1D" w14:textId="77777777" w:rsidTr="00175003">
        <w:trPr>
          <w:trHeight w:val="2664"/>
        </w:trPr>
        <w:tc>
          <w:tcPr>
            <w:tcW w:w="975"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5F54E453"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Modeled Projects</w:t>
            </w:r>
          </w:p>
        </w:tc>
        <w:tc>
          <w:tcPr>
            <w:tcW w:w="630"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56C8391D"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B2H [H]</w:t>
            </w:r>
          </w:p>
        </w:tc>
        <w:tc>
          <w:tcPr>
            <w:tcW w:w="630"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5A43FC21"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Gateway West</w:t>
            </w:r>
            <w:r w:rsidRPr="00691605">
              <w:rPr>
                <w:rFonts w:ascii="Calibri" w:eastAsia="Times New Roman" w:hAnsi="Calibri" w:cs="Calibri"/>
                <w:b/>
                <w:bCs/>
                <w:sz w:val="20"/>
                <w:szCs w:val="20"/>
              </w:rPr>
              <w:br/>
              <w:t>(Pop - Ced- Hem) [E]</w:t>
            </w:r>
          </w:p>
        </w:tc>
        <w:tc>
          <w:tcPr>
            <w:tcW w:w="630"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7D2C5BB8"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Gateway West</w:t>
            </w:r>
            <w:r w:rsidRPr="00691605">
              <w:rPr>
                <w:rFonts w:ascii="Calibri" w:eastAsia="Times New Roman" w:hAnsi="Calibri" w:cs="Calibri"/>
                <w:b/>
                <w:bCs/>
                <w:sz w:val="20"/>
                <w:szCs w:val="20"/>
              </w:rPr>
              <w:br/>
              <w:t>(Pop - Bor - Mid - Hem) [E]</w:t>
            </w:r>
          </w:p>
        </w:tc>
        <w:tc>
          <w:tcPr>
            <w:tcW w:w="630"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29C7AAF7"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Gateway West</w:t>
            </w:r>
            <w:r w:rsidRPr="00691605">
              <w:rPr>
                <w:rFonts w:ascii="Calibri" w:eastAsia="Times New Roman" w:hAnsi="Calibri" w:cs="Calibri"/>
                <w:b/>
                <w:bCs/>
                <w:sz w:val="20"/>
                <w:szCs w:val="20"/>
              </w:rPr>
              <w:br/>
              <w:t xml:space="preserve">(Mid - Ced) </w:t>
            </w:r>
          </w:p>
        </w:tc>
        <w:tc>
          <w:tcPr>
            <w:tcW w:w="630"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6BF688CA"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Gateway West</w:t>
            </w:r>
            <w:r w:rsidRPr="00691605">
              <w:rPr>
                <w:rFonts w:ascii="Calibri" w:eastAsia="Times New Roman" w:hAnsi="Calibri" w:cs="Calibri"/>
                <w:b/>
                <w:bCs/>
                <w:sz w:val="20"/>
                <w:szCs w:val="20"/>
              </w:rPr>
              <w:br/>
              <w:t>(Ant - Pop) [D.3]</w:t>
            </w:r>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6BEA9D06"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 xml:space="preserve">Antelope </w:t>
            </w:r>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2296E1E6"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Gateway South [F]</w:t>
            </w:r>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1164EBA1"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SWIP-N</w:t>
            </w:r>
          </w:p>
        </w:tc>
        <w:tc>
          <w:tcPr>
            <w:tcW w:w="552"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67B0465E" w14:textId="77777777" w:rsidR="00D2033A" w:rsidRPr="00691605" w:rsidRDefault="00D2033A" w:rsidP="00D2033A">
            <w:pPr>
              <w:spacing w:after="0" w:line="240" w:lineRule="auto"/>
              <w:jc w:val="center"/>
              <w:rPr>
                <w:rFonts w:ascii="Calibri" w:eastAsia="Times New Roman" w:hAnsi="Calibri" w:cs="Calibri"/>
                <w:b/>
                <w:bCs/>
                <w:sz w:val="20"/>
                <w:szCs w:val="20"/>
              </w:rPr>
            </w:pPr>
            <w:proofErr w:type="gramStart"/>
            <w:r w:rsidRPr="00691605">
              <w:rPr>
                <w:rFonts w:ascii="Calibri" w:eastAsia="Times New Roman" w:hAnsi="Calibri" w:cs="Calibri"/>
                <w:b/>
                <w:bCs/>
                <w:sz w:val="20"/>
                <w:szCs w:val="20"/>
              </w:rPr>
              <w:t>Cross-Tie</w:t>
            </w:r>
            <w:proofErr w:type="gramEnd"/>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70887DE7" w14:textId="50A1DAFE"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TransWest E</w:t>
            </w:r>
            <w:r w:rsidR="00F305FC" w:rsidRPr="00691605">
              <w:rPr>
                <w:rFonts w:ascii="Calibri" w:eastAsia="Times New Roman" w:hAnsi="Calibri" w:cs="Calibri"/>
                <w:b/>
                <w:bCs/>
                <w:sz w:val="20"/>
                <w:szCs w:val="20"/>
              </w:rPr>
              <w:t>x</w:t>
            </w:r>
            <w:r w:rsidRPr="00691605">
              <w:rPr>
                <w:rFonts w:ascii="Calibri" w:eastAsia="Times New Roman" w:hAnsi="Calibri" w:cs="Calibri"/>
                <w:b/>
                <w:bCs/>
                <w:sz w:val="20"/>
                <w:szCs w:val="20"/>
              </w:rPr>
              <w:t>press DC</w:t>
            </w:r>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3F530D7D" w14:textId="6C5B216E"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TransWest E</w:t>
            </w:r>
            <w:r w:rsidR="00F305FC" w:rsidRPr="00691605">
              <w:rPr>
                <w:rFonts w:ascii="Calibri" w:eastAsia="Times New Roman" w:hAnsi="Calibri" w:cs="Calibri"/>
                <w:b/>
                <w:bCs/>
                <w:sz w:val="20"/>
                <w:szCs w:val="20"/>
              </w:rPr>
              <w:t>x</w:t>
            </w:r>
            <w:r w:rsidRPr="00691605">
              <w:rPr>
                <w:rFonts w:ascii="Calibri" w:eastAsia="Times New Roman" w:hAnsi="Calibri" w:cs="Calibri"/>
                <w:b/>
                <w:bCs/>
                <w:sz w:val="20"/>
                <w:szCs w:val="20"/>
              </w:rPr>
              <w:t>press DC/AC</w:t>
            </w:r>
          </w:p>
        </w:tc>
        <w:tc>
          <w:tcPr>
            <w:tcW w:w="551"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703956F0"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Loco Falls Greenline</w:t>
            </w:r>
          </w:p>
        </w:tc>
        <w:tc>
          <w:tcPr>
            <w:tcW w:w="642"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62C92FEB" w14:textId="77777777"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Cascade Renewable Transmission</w:t>
            </w:r>
          </w:p>
        </w:tc>
        <w:tc>
          <w:tcPr>
            <w:tcW w:w="900" w:type="dxa"/>
            <w:tcBorders>
              <w:top w:val="single" w:sz="12" w:space="0" w:color="auto"/>
              <w:left w:val="nil"/>
              <w:bottom w:val="single" w:sz="12" w:space="0" w:color="auto"/>
              <w:right w:val="single" w:sz="12" w:space="0" w:color="auto"/>
            </w:tcBorders>
            <w:shd w:val="clear" w:color="auto" w:fill="auto"/>
            <w:noWrap/>
            <w:textDirection w:val="btLr"/>
            <w:vAlign w:val="center"/>
            <w:hideMark/>
          </w:tcPr>
          <w:p w14:paraId="5B403897" w14:textId="5D2AE04B" w:rsidR="00D2033A" w:rsidRPr="00691605" w:rsidRDefault="00D2033A" w:rsidP="00D2033A">
            <w:pPr>
              <w:spacing w:after="0" w:line="240" w:lineRule="auto"/>
              <w:jc w:val="center"/>
              <w:rPr>
                <w:rFonts w:ascii="Calibri" w:eastAsia="Times New Roman" w:hAnsi="Calibri" w:cs="Calibri"/>
                <w:b/>
                <w:bCs/>
                <w:sz w:val="20"/>
                <w:szCs w:val="20"/>
              </w:rPr>
            </w:pPr>
            <w:r w:rsidRPr="00691605">
              <w:rPr>
                <w:rFonts w:ascii="Calibri" w:eastAsia="Times New Roman" w:hAnsi="Calibri" w:cs="Calibri"/>
                <w:b/>
                <w:bCs/>
                <w:sz w:val="20"/>
                <w:szCs w:val="20"/>
              </w:rPr>
              <w:t>Case Stressed Condit</w:t>
            </w:r>
            <w:r w:rsidR="00F305FC" w:rsidRPr="00691605">
              <w:rPr>
                <w:rFonts w:ascii="Calibri" w:eastAsia="Times New Roman" w:hAnsi="Calibri" w:cs="Calibri"/>
                <w:b/>
                <w:bCs/>
                <w:sz w:val="20"/>
                <w:szCs w:val="20"/>
              </w:rPr>
              <w:t>i</w:t>
            </w:r>
            <w:r w:rsidRPr="00691605">
              <w:rPr>
                <w:rFonts w:ascii="Calibri" w:eastAsia="Times New Roman" w:hAnsi="Calibri" w:cs="Calibri"/>
                <w:b/>
                <w:bCs/>
                <w:sz w:val="20"/>
                <w:szCs w:val="20"/>
              </w:rPr>
              <w:t>ons</w:t>
            </w:r>
          </w:p>
        </w:tc>
      </w:tr>
      <w:tr w:rsidR="001C66AA" w:rsidRPr="00D2033A" w14:paraId="0916CC78"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13075B89"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2030 ADS*</w:t>
            </w:r>
          </w:p>
        </w:tc>
        <w:tc>
          <w:tcPr>
            <w:tcW w:w="630" w:type="dxa"/>
            <w:tcBorders>
              <w:top w:val="nil"/>
              <w:left w:val="nil"/>
              <w:bottom w:val="single" w:sz="12" w:space="0" w:color="auto"/>
              <w:right w:val="single" w:sz="12" w:space="0" w:color="auto"/>
            </w:tcBorders>
            <w:shd w:val="clear" w:color="000000" w:fill="DDEBF7"/>
            <w:noWrap/>
            <w:vAlign w:val="center"/>
            <w:hideMark/>
          </w:tcPr>
          <w:p w14:paraId="1C4F57C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2AE86D2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31B0398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509C9B8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23078AE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369436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284B545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CEFF8C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4D28D73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2D4636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8F6D9F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1138C6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75FE187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2FFC9CC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 G H</w:t>
            </w:r>
          </w:p>
        </w:tc>
      </w:tr>
      <w:tr w:rsidR="005B736B" w:rsidRPr="00D2033A" w14:paraId="1EA09C74"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4AAED316"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BLMP**</w:t>
            </w:r>
          </w:p>
        </w:tc>
        <w:tc>
          <w:tcPr>
            <w:tcW w:w="630" w:type="dxa"/>
            <w:tcBorders>
              <w:top w:val="nil"/>
              <w:left w:val="nil"/>
              <w:bottom w:val="single" w:sz="12" w:space="0" w:color="auto"/>
              <w:right w:val="single" w:sz="12" w:space="0" w:color="auto"/>
            </w:tcBorders>
            <w:shd w:val="clear" w:color="auto" w:fill="auto"/>
            <w:noWrap/>
            <w:vAlign w:val="center"/>
            <w:hideMark/>
          </w:tcPr>
          <w:p w14:paraId="2FE4D56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78DA8A4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72F8C8A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4D365AF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94C039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3433174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71164C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6152DEA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4335BD9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FB7E1E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C638CF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224361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623C50C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3EF380C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 G H</w:t>
            </w:r>
          </w:p>
        </w:tc>
      </w:tr>
      <w:tr w:rsidR="001C66AA" w:rsidRPr="00D2033A" w14:paraId="3AA8CC99"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129EC42B"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w:t>
            </w:r>
          </w:p>
        </w:tc>
        <w:tc>
          <w:tcPr>
            <w:tcW w:w="630" w:type="dxa"/>
            <w:tcBorders>
              <w:top w:val="nil"/>
              <w:left w:val="nil"/>
              <w:bottom w:val="single" w:sz="12" w:space="0" w:color="auto"/>
              <w:right w:val="single" w:sz="12" w:space="0" w:color="auto"/>
            </w:tcBorders>
            <w:shd w:val="clear" w:color="000000" w:fill="DDEBF7"/>
            <w:noWrap/>
            <w:vAlign w:val="center"/>
            <w:hideMark/>
          </w:tcPr>
          <w:p w14:paraId="6FD857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59A8483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7E71AA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67F66D1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73C488F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5C8262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A6BA01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DEAA0D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7D28974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940ED8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AE4AFB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235628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3512DD9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2FCBDB4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09F65B96"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78BDE93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w:t>
            </w:r>
          </w:p>
        </w:tc>
        <w:tc>
          <w:tcPr>
            <w:tcW w:w="630" w:type="dxa"/>
            <w:tcBorders>
              <w:top w:val="nil"/>
              <w:left w:val="nil"/>
              <w:bottom w:val="single" w:sz="12" w:space="0" w:color="auto"/>
              <w:right w:val="single" w:sz="12" w:space="0" w:color="auto"/>
            </w:tcBorders>
            <w:shd w:val="clear" w:color="auto" w:fill="auto"/>
            <w:noWrap/>
            <w:vAlign w:val="center"/>
            <w:hideMark/>
          </w:tcPr>
          <w:p w14:paraId="28A7CDF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4894B25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B8A0C3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A029F2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1A13FF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220A10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38CF6F4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08EBC9F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58AEC4F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3C639B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6A0744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49A738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644E0B4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2113A6E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237C75BA"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4B244C6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w:t>
            </w:r>
          </w:p>
        </w:tc>
        <w:tc>
          <w:tcPr>
            <w:tcW w:w="630" w:type="dxa"/>
            <w:tcBorders>
              <w:top w:val="nil"/>
              <w:left w:val="nil"/>
              <w:bottom w:val="single" w:sz="12" w:space="0" w:color="auto"/>
              <w:right w:val="single" w:sz="12" w:space="0" w:color="auto"/>
            </w:tcBorders>
            <w:shd w:val="clear" w:color="000000" w:fill="DDEBF7"/>
            <w:noWrap/>
            <w:vAlign w:val="center"/>
            <w:hideMark/>
          </w:tcPr>
          <w:p w14:paraId="4A93ED2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27FCB91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2554B63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DDF2B2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5885D5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B711C4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D56DBE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83F46C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4E89E3B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AF153D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7297A8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D4F563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77AAE0B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717B551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25C74DBB"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78BD2BB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RC4</w:t>
            </w:r>
          </w:p>
        </w:tc>
        <w:tc>
          <w:tcPr>
            <w:tcW w:w="630" w:type="dxa"/>
            <w:tcBorders>
              <w:top w:val="nil"/>
              <w:left w:val="nil"/>
              <w:bottom w:val="single" w:sz="12" w:space="0" w:color="auto"/>
              <w:right w:val="single" w:sz="12" w:space="0" w:color="auto"/>
            </w:tcBorders>
            <w:shd w:val="clear" w:color="auto" w:fill="auto"/>
            <w:noWrap/>
            <w:vAlign w:val="center"/>
            <w:hideMark/>
          </w:tcPr>
          <w:p w14:paraId="0C43392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09F4DBE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11A4BFA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8592CE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101B8AF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0BAE9CF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4C87FE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5ADFA86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514BFE9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B73914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B99D64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7BED26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1E9A035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157E3516"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75F8EB59"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69FDD65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RC5</w:t>
            </w:r>
          </w:p>
        </w:tc>
        <w:tc>
          <w:tcPr>
            <w:tcW w:w="630" w:type="dxa"/>
            <w:tcBorders>
              <w:top w:val="nil"/>
              <w:left w:val="nil"/>
              <w:bottom w:val="single" w:sz="12" w:space="0" w:color="auto"/>
              <w:right w:val="single" w:sz="12" w:space="0" w:color="auto"/>
            </w:tcBorders>
            <w:shd w:val="clear" w:color="000000" w:fill="DDEBF7"/>
            <w:noWrap/>
            <w:vAlign w:val="center"/>
            <w:hideMark/>
          </w:tcPr>
          <w:p w14:paraId="4A15F9B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481AB1D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32520F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026F068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785AAF4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A040EA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8B2891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442E7B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65C02A9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82E341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F91961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F380FF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34C8D96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184A505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2DAC7BE6"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6969BC0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RC6</w:t>
            </w:r>
          </w:p>
        </w:tc>
        <w:tc>
          <w:tcPr>
            <w:tcW w:w="630" w:type="dxa"/>
            <w:tcBorders>
              <w:top w:val="nil"/>
              <w:left w:val="nil"/>
              <w:bottom w:val="single" w:sz="12" w:space="0" w:color="auto"/>
              <w:right w:val="single" w:sz="12" w:space="0" w:color="auto"/>
            </w:tcBorders>
            <w:shd w:val="clear" w:color="auto" w:fill="auto"/>
            <w:noWrap/>
            <w:vAlign w:val="center"/>
            <w:hideMark/>
          </w:tcPr>
          <w:p w14:paraId="18602F5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D04F6A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0277E4B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C8D740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9AA0C6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3BABFCE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5011158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A74F64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3418C7C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5B4E9C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879FC0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AC7100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41BEDB3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51EDDFB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4A15345D"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4D19E92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RC7</w:t>
            </w:r>
          </w:p>
        </w:tc>
        <w:tc>
          <w:tcPr>
            <w:tcW w:w="630" w:type="dxa"/>
            <w:tcBorders>
              <w:top w:val="nil"/>
              <w:left w:val="nil"/>
              <w:bottom w:val="single" w:sz="12" w:space="0" w:color="auto"/>
              <w:right w:val="single" w:sz="12" w:space="0" w:color="auto"/>
            </w:tcBorders>
            <w:shd w:val="clear" w:color="000000" w:fill="DDEBF7"/>
            <w:noWrap/>
            <w:vAlign w:val="center"/>
            <w:hideMark/>
          </w:tcPr>
          <w:p w14:paraId="7612DC7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4CA0331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38D406C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91557A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02CFE36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C53C26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456D1E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1BF508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23811B1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AF834B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F0B43A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E2EF1C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29FD204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6ECD03B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1BE3E01C"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A86B15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RC8</w:t>
            </w:r>
          </w:p>
        </w:tc>
        <w:tc>
          <w:tcPr>
            <w:tcW w:w="630" w:type="dxa"/>
            <w:tcBorders>
              <w:top w:val="nil"/>
              <w:left w:val="nil"/>
              <w:bottom w:val="single" w:sz="12" w:space="0" w:color="auto"/>
              <w:right w:val="single" w:sz="12" w:space="0" w:color="auto"/>
            </w:tcBorders>
            <w:shd w:val="clear" w:color="auto" w:fill="auto"/>
            <w:noWrap/>
            <w:vAlign w:val="center"/>
            <w:hideMark/>
          </w:tcPr>
          <w:p w14:paraId="0C4F5E5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5BE2AE0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23B49D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578D7EC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A45437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E39849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FA091A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E01D81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37CBCB6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046776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A6037A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843340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75305CF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5B6A665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2C3AB992"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10194BD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RC9</w:t>
            </w:r>
          </w:p>
        </w:tc>
        <w:tc>
          <w:tcPr>
            <w:tcW w:w="630" w:type="dxa"/>
            <w:tcBorders>
              <w:top w:val="nil"/>
              <w:left w:val="nil"/>
              <w:bottom w:val="single" w:sz="12" w:space="0" w:color="auto"/>
              <w:right w:val="single" w:sz="12" w:space="0" w:color="auto"/>
            </w:tcBorders>
            <w:shd w:val="clear" w:color="000000" w:fill="DDEBF7"/>
            <w:noWrap/>
            <w:vAlign w:val="center"/>
            <w:hideMark/>
          </w:tcPr>
          <w:p w14:paraId="3580583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17C61F2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6A548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DE1C8D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9E308E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5DA024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7962EA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788230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5CB5323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E53496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C34F3A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675113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7422048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5814ACE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246A8005"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63EDD5B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RC10</w:t>
            </w:r>
          </w:p>
        </w:tc>
        <w:tc>
          <w:tcPr>
            <w:tcW w:w="630" w:type="dxa"/>
            <w:tcBorders>
              <w:top w:val="nil"/>
              <w:left w:val="nil"/>
              <w:bottom w:val="single" w:sz="12" w:space="0" w:color="auto"/>
              <w:right w:val="single" w:sz="12" w:space="0" w:color="auto"/>
            </w:tcBorders>
            <w:shd w:val="clear" w:color="auto" w:fill="auto"/>
            <w:noWrap/>
            <w:vAlign w:val="center"/>
            <w:hideMark/>
          </w:tcPr>
          <w:p w14:paraId="362D298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D9FA5B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70A45C3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C7310A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553EDE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FDA992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103225A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6EDBC2F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7FD2B61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1A0C46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F9BB63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3A9BC5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11ABFC9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0E0657F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2EC713EF"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24BE040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RC11</w:t>
            </w:r>
          </w:p>
        </w:tc>
        <w:tc>
          <w:tcPr>
            <w:tcW w:w="630" w:type="dxa"/>
            <w:tcBorders>
              <w:top w:val="nil"/>
              <w:left w:val="nil"/>
              <w:bottom w:val="single" w:sz="12" w:space="0" w:color="auto"/>
              <w:right w:val="single" w:sz="12" w:space="0" w:color="auto"/>
            </w:tcBorders>
            <w:shd w:val="clear" w:color="000000" w:fill="DDEBF7"/>
            <w:noWrap/>
            <w:vAlign w:val="center"/>
            <w:hideMark/>
          </w:tcPr>
          <w:p w14:paraId="28AC591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76E22F6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5E40714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6946B74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58F26D7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75D86E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0A0D399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86812E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0BA9093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ED38E1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50020D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0F9A3D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740E411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61E524F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3246651B"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6547E4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RC12</w:t>
            </w:r>
          </w:p>
        </w:tc>
        <w:tc>
          <w:tcPr>
            <w:tcW w:w="630" w:type="dxa"/>
            <w:tcBorders>
              <w:top w:val="nil"/>
              <w:left w:val="nil"/>
              <w:bottom w:val="single" w:sz="12" w:space="0" w:color="auto"/>
              <w:right w:val="single" w:sz="12" w:space="0" w:color="auto"/>
            </w:tcBorders>
            <w:shd w:val="clear" w:color="auto" w:fill="auto"/>
            <w:noWrap/>
            <w:vAlign w:val="center"/>
            <w:hideMark/>
          </w:tcPr>
          <w:p w14:paraId="127C79E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C5E4BA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889BF6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780BBE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0B5F69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3FC2F9D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35F7A34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83F52B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3054858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5945B0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775B99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A5ECF9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424DE07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40A9198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56A606A1"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51A194B3"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RC13</w:t>
            </w:r>
          </w:p>
        </w:tc>
        <w:tc>
          <w:tcPr>
            <w:tcW w:w="630" w:type="dxa"/>
            <w:tcBorders>
              <w:top w:val="nil"/>
              <w:left w:val="nil"/>
              <w:bottom w:val="single" w:sz="12" w:space="0" w:color="auto"/>
              <w:right w:val="single" w:sz="12" w:space="0" w:color="auto"/>
            </w:tcBorders>
            <w:shd w:val="clear" w:color="000000" w:fill="DDEBF7"/>
            <w:noWrap/>
            <w:vAlign w:val="center"/>
            <w:hideMark/>
          </w:tcPr>
          <w:p w14:paraId="3ED2735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A9FA20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4918B79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544736A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B07891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B241A7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317330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C0D3C3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42CC6F1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7CF708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C1D698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7F6527A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66AEBE1B"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58BFF1A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3EA11BB0"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3A59377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RC14</w:t>
            </w:r>
          </w:p>
        </w:tc>
        <w:tc>
          <w:tcPr>
            <w:tcW w:w="630" w:type="dxa"/>
            <w:tcBorders>
              <w:top w:val="nil"/>
              <w:left w:val="nil"/>
              <w:bottom w:val="single" w:sz="12" w:space="0" w:color="auto"/>
              <w:right w:val="single" w:sz="12" w:space="0" w:color="auto"/>
            </w:tcBorders>
            <w:shd w:val="clear" w:color="auto" w:fill="auto"/>
            <w:noWrap/>
            <w:vAlign w:val="center"/>
            <w:hideMark/>
          </w:tcPr>
          <w:p w14:paraId="0BB1961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36D6C8B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68DFEE3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1C1F7C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94CC5D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514FD7A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F10DAC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4A5546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15A43DC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8E3AC6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159B77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9E05E7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0F940BD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3D96009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1C66AA" w:rsidRPr="00D2033A" w14:paraId="7484D2E4"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45AFF45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RC15</w:t>
            </w:r>
          </w:p>
        </w:tc>
        <w:tc>
          <w:tcPr>
            <w:tcW w:w="630" w:type="dxa"/>
            <w:tcBorders>
              <w:top w:val="nil"/>
              <w:left w:val="nil"/>
              <w:bottom w:val="single" w:sz="12" w:space="0" w:color="auto"/>
              <w:right w:val="single" w:sz="12" w:space="0" w:color="auto"/>
            </w:tcBorders>
            <w:shd w:val="clear" w:color="000000" w:fill="DDEBF7"/>
            <w:noWrap/>
            <w:vAlign w:val="center"/>
            <w:hideMark/>
          </w:tcPr>
          <w:p w14:paraId="0A3CCF4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59E86FF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51C582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6B6DDE6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70FADFC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367A99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AE1C6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28F6C8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3343722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3D7F065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D238FC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84F7A0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4C09CD0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2F0BD8B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C D E F </w:t>
            </w:r>
          </w:p>
        </w:tc>
      </w:tr>
      <w:tr w:rsidR="005B736B" w:rsidRPr="00D2033A" w14:paraId="266E0119"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69B77CE" w14:textId="20700A0B" w:rsidR="00D2033A" w:rsidRPr="00691605" w:rsidRDefault="00D2033A" w:rsidP="00D2033A">
            <w:pPr>
              <w:spacing w:after="0" w:line="240" w:lineRule="auto"/>
              <w:rPr>
                <w:rFonts w:ascii="Calibri" w:eastAsia="Times New Roman" w:hAnsi="Calibri" w:cs="Calibri"/>
                <w:sz w:val="20"/>
                <w:szCs w:val="20"/>
              </w:rPr>
            </w:pPr>
            <w:bookmarkStart w:id="420" w:name="RANGE!A29"/>
            <w:r w:rsidRPr="00691605">
              <w:rPr>
                <w:rFonts w:ascii="Calibri" w:eastAsia="Times New Roman" w:hAnsi="Calibri" w:cs="Calibri"/>
                <w:sz w:val="20"/>
                <w:szCs w:val="20"/>
              </w:rPr>
              <w:lastRenderedPageBreak/>
              <w:t>RC16</w:t>
            </w:r>
            <w:bookmarkEnd w:id="420"/>
          </w:p>
        </w:tc>
        <w:tc>
          <w:tcPr>
            <w:tcW w:w="630" w:type="dxa"/>
            <w:tcBorders>
              <w:top w:val="nil"/>
              <w:left w:val="nil"/>
              <w:bottom w:val="single" w:sz="12" w:space="0" w:color="auto"/>
              <w:right w:val="single" w:sz="12" w:space="0" w:color="auto"/>
            </w:tcBorders>
            <w:shd w:val="clear" w:color="auto" w:fill="auto"/>
            <w:noWrap/>
            <w:vAlign w:val="center"/>
            <w:hideMark/>
          </w:tcPr>
          <w:p w14:paraId="354FE0C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46FA61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A445C4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B9432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F70D8F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73FBBB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3123D3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DC354F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xml:space="preserve">X </w:t>
            </w:r>
          </w:p>
        </w:tc>
        <w:tc>
          <w:tcPr>
            <w:tcW w:w="552" w:type="dxa"/>
            <w:tcBorders>
              <w:top w:val="nil"/>
              <w:left w:val="nil"/>
              <w:bottom w:val="single" w:sz="12" w:space="0" w:color="auto"/>
              <w:right w:val="single" w:sz="12" w:space="0" w:color="auto"/>
            </w:tcBorders>
            <w:shd w:val="clear" w:color="auto" w:fill="auto"/>
            <w:noWrap/>
            <w:vAlign w:val="center"/>
            <w:hideMark/>
          </w:tcPr>
          <w:p w14:paraId="199FC72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1A8C05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1E7D63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613066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72E97D4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0276E64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B C D E F </w:t>
            </w:r>
          </w:p>
        </w:tc>
      </w:tr>
      <w:tr w:rsidR="001C66AA" w:rsidRPr="00D2033A" w14:paraId="3859381D"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652CEFD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RC17</w:t>
            </w:r>
          </w:p>
        </w:tc>
        <w:tc>
          <w:tcPr>
            <w:tcW w:w="630" w:type="dxa"/>
            <w:tcBorders>
              <w:top w:val="nil"/>
              <w:left w:val="nil"/>
              <w:bottom w:val="single" w:sz="12" w:space="0" w:color="auto"/>
              <w:right w:val="single" w:sz="12" w:space="0" w:color="auto"/>
            </w:tcBorders>
            <w:shd w:val="clear" w:color="000000" w:fill="DDEBF7"/>
            <w:noWrap/>
            <w:vAlign w:val="center"/>
            <w:hideMark/>
          </w:tcPr>
          <w:p w14:paraId="07FA71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DEFD65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64FE053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001B11B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9840B5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9B43C0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2270F4C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26C1EC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2" w:type="dxa"/>
            <w:tcBorders>
              <w:top w:val="nil"/>
              <w:left w:val="nil"/>
              <w:bottom w:val="single" w:sz="12" w:space="0" w:color="auto"/>
              <w:right w:val="single" w:sz="12" w:space="0" w:color="auto"/>
            </w:tcBorders>
            <w:shd w:val="clear" w:color="000000" w:fill="DDEBF7"/>
            <w:noWrap/>
            <w:vAlign w:val="center"/>
            <w:hideMark/>
          </w:tcPr>
          <w:p w14:paraId="68E5D55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436600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50E6B7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53EAC2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605EEC7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34A1A58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77E819ED"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51CA903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RC18</w:t>
            </w:r>
          </w:p>
        </w:tc>
        <w:tc>
          <w:tcPr>
            <w:tcW w:w="630" w:type="dxa"/>
            <w:tcBorders>
              <w:top w:val="nil"/>
              <w:left w:val="nil"/>
              <w:bottom w:val="single" w:sz="12" w:space="0" w:color="auto"/>
              <w:right w:val="single" w:sz="12" w:space="0" w:color="auto"/>
            </w:tcBorders>
            <w:shd w:val="clear" w:color="auto" w:fill="auto"/>
            <w:noWrap/>
            <w:vAlign w:val="center"/>
            <w:hideMark/>
          </w:tcPr>
          <w:p w14:paraId="630B8C7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4D1855B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99D5F4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55D85D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FE4F29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1D3B17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F07D74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ADACF0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2" w:type="dxa"/>
            <w:tcBorders>
              <w:top w:val="nil"/>
              <w:left w:val="nil"/>
              <w:bottom w:val="single" w:sz="12" w:space="0" w:color="auto"/>
              <w:right w:val="single" w:sz="12" w:space="0" w:color="auto"/>
            </w:tcBorders>
            <w:shd w:val="clear" w:color="auto" w:fill="auto"/>
            <w:noWrap/>
            <w:vAlign w:val="center"/>
            <w:hideMark/>
          </w:tcPr>
          <w:p w14:paraId="674532B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4B72AA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1EB83B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32998F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0DDD20A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77399A79"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6709DB3D"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1E37909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RC19</w:t>
            </w:r>
          </w:p>
        </w:tc>
        <w:tc>
          <w:tcPr>
            <w:tcW w:w="630" w:type="dxa"/>
            <w:tcBorders>
              <w:top w:val="nil"/>
              <w:left w:val="nil"/>
              <w:bottom w:val="single" w:sz="12" w:space="0" w:color="auto"/>
              <w:right w:val="single" w:sz="12" w:space="0" w:color="auto"/>
            </w:tcBorders>
            <w:shd w:val="clear" w:color="000000" w:fill="DDEBF7"/>
            <w:noWrap/>
            <w:vAlign w:val="center"/>
            <w:hideMark/>
          </w:tcPr>
          <w:p w14:paraId="54B37FB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0537A7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330747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4F12AF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309F38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FCFC1C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048E8C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817B23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2" w:type="dxa"/>
            <w:tcBorders>
              <w:top w:val="nil"/>
              <w:left w:val="nil"/>
              <w:bottom w:val="single" w:sz="12" w:space="0" w:color="auto"/>
              <w:right w:val="single" w:sz="12" w:space="0" w:color="auto"/>
            </w:tcBorders>
            <w:shd w:val="clear" w:color="000000" w:fill="DDEBF7"/>
            <w:noWrap/>
            <w:vAlign w:val="center"/>
            <w:hideMark/>
          </w:tcPr>
          <w:p w14:paraId="001D25E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7944BA2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CA762A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C81B21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3698C52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1DD09C53"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7810F228"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002CB11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RC20</w:t>
            </w:r>
          </w:p>
        </w:tc>
        <w:tc>
          <w:tcPr>
            <w:tcW w:w="630" w:type="dxa"/>
            <w:tcBorders>
              <w:top w:val="nil"/>
              <w:left w:val="nil"/>
              <w:bottom w:val="single" w:sz="12" w:space="0" w:color="auto"/>
              <w:right w:val="single" w:sz="12" w:space="0" w:color="auto"/>
            </w:tcBorders>
            <w:shd w:val="clear" w:color="auto" w:fill="auto"/>
            <w:noWrap/>
            <w:vAlign w:val="center"/>
            <w:hideMark/>
          </w:tcPr>
          <w:p w14:paraId="4D938C5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07BA12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11E30CB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E6BD2B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97FE1E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A0ABEA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693FDA3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51A24A0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2" w:type="dxa"/>
            <w:tcBorders>
              <w:top w:val="nil"/>
              <w:left w:val="nil"/>
              <w:bottom w:val="single" w:sz="12" w:space="0" w:color="auto"/>
              <w:right w:val="single" w:sz="12" w:space="0" w:color="auto"/>
            </w:tcBorders>
            <w:shd w:val="clear" w:color="auto" w:fill="auto"/>
            <w:noWrap/>
            <w:vAlign w:val="center"/>
            <w:hideMark/>
          </w:tcPr>
          <w:p w14:paraId="59FE487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B2F660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46A287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79EEB6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56B941D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1C1F4E7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34D24F3E"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3D26CFB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RC21</w:t>
            </w:r>
          </w:p>
        </w:tc>
        <w:tc>
          <w:tcPr>
            <w:tcW w:w="630" w:type="dxa"/>
            <w:tcBorders>
              <w:top w:val="nil"/>
              <w:left w:val="nil"/>
              <w:bottom w:val="single" w:sz="12" w:space="0" w:color="auto"/>
              <w:right w:val="single" w:sz="12" w:space="0" w:color="auto"/>
            </w:tcBorders>
            <w:shd w:val="clear" w:color="000000" w:fill="DDEBF7"/>
            <w:noWrap/>
            <w:vAlign w:val="center"/>
            <w:hideMark/>
          </w:tcPr>
          <w:p w14:paraId="14FB313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039CCCE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16C6D7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27AF472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0A4907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2EB811E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6946CA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7199F1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2" w:type="dxa"/>
            <w:tcBorders>
              <w:top w:val="nil"/>
              <w:left w:val="nil"/>
              <w:bottom w:val="single" w:sz="12" w:space="0" w:color="auto"/>
              <w:right w:val="single" w:sz="12" w:space="0" w:color="auto"/>
            </w:tcBorders>
            <w:shd w:val="clear" w:color="000000" w:fill="DDEBF7"/>
            <w:noWrap/>
            <w:vAlign w:val="center"/>
            <w:hideMark/>
          </w:tcPr>
          <w:p w14:paraId="5CF9B77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7300E05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3AC6B9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8A73F1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132B3B2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7C89280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C D E</w:t>
            </w:r>
          </w:p>
        </w:tc>
      </w:tr>
      <w:tr w:rsidR="001C66AA" w:rsidRPr="00D2033A" w14:paraId="454479BC"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0336D32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RC22</w:t>
            </w:r>
          </w:p>
        </w:tc>
        <w:tc>
          <w:tcPr>
            <w:tcW w:w="630" w:type="dxa"/>
            <w:tcBorders>
              <w:top w:val="nil"/>
              <w:left w:val="nil"/>
              <w:bottom w:val="single" w:sz="12" w:space="0" w:color="auto"/>
              <w:right w:val="single" w:sz="12" w:space="0" w:color="auto"/>
            </w:tcBorders>
            <w:shd w:val="clear" w:color="auto" w:fill="auto"/>
            <w:noWrap/>
            <w:vAlign w:val="center"/>
            <w:hideMark/>
          </w:tcPr>
          <w:p w14:paraId="694FE3B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38DF240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375A41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3323E84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391FBC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274C5E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4D9FDA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9E3A58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0D5169E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0757CE0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E87D4F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C01A2D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75D17BF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008D3C0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1FEB8982"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6EFF0D0B"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RC23</w:t>
            </w:r>
          </w:p>
        </w:tc>
        <w:tc>
          <w:tcPr>
            <w:tcW w:w="630" w:type="dxa"/>
            <w:tcBorders>
              <w:top w:val="nil"/>
              <w:left w:val="nil"/>
              <w:bottom w:val="single" w:sz="12" w:space="0" w:color="auto"/>
              <w:right w:val="single" w:sz="12" w:space="0" w:color="auto"/>
            </w:tcBorders>
            <w:shd w:val="clear" w:color="000000" w:fill="DDEBF7"/>
            <w:noWrap/>
            <w:vAlign w:val="center"/>
            <w:hideMark/>
          </w:tcPr>
          <w:p w14:paraId="49A44BF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F023A9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538E64C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18BC3F4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08D3F6E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6B40F0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04B0625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7DB9A0A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5555534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45699DF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7FDEFE2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8C7FE3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1B6FA5A6"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253290D9"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41A3A687"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A070E4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RC24</w:t>
            </w:r>
          </w:p>
        </w:tc>
        <w:tc>
          <w:tcPr>
            <w:tcW w:w="630" w:type="dxa"/>
            <w:tcBorders>
              <w:top w:val="nil"/>
              <w:left w:val="nil"/>
              <w:bottom w:val="single" w:sz="12" w:space="0" w:color="auto"/>
              <w:right w:val="single" w:sz="12" w:space="0" w:color="auto"/>
            </w:tcBorders>
            <w:shd w:val="clear" w:color="auto" w:fill="auto"/>
            <w:noWrap/>
            <w:vAlign w:val="center"/>
            <w:hideMark/>
          </w:tcPr>
          <w:p w14:paraId="6BBC842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A26A06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76E3D61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D9958A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EEA8A9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6D34B6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130056A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F09334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6F006F1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EB20EA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FE92C7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F5B4DD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6CC6C41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205D982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17BCB330"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3E385B0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RC25</w:t>
            </w:r>
          </w:p>
        </w:tc>
        <w:tc>
          <w:tcPr>
            <w:tcW w:w="630" w:type="dxa"/>
            <w:tcBorders>
              <w:top w:val="nil"/>
              <w:left w:val="nil"/>
              <w:bottom w:val="single" w:sz="12" w:space="0" w:color="auto"/>
              <w:right w:val="single" w:sz="12" w:space="0" w:color="auto"/>
            </w:tcBorders>
            <w:shd w:val="clear" w:color="000000" w:fill="DDEBF7"/>
            <w:noWrap/>
            <w:vAlign w:val="center"/>
            <w:hideMark/>
          </w:tcPr>
          <w:p w14:paraId="1308775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46D79BC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5880D4B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616DA17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5D8070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B93801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4A61B0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636763C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106BEF1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17C0DDE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D0D29B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D05A8D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3D2C3B9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64F7F69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250E52AA"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3D32FD39"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RC26</w:t>
            </w:r>
          </w:p>
        </w:tc>
        <w:tc>
          <w:tcPr>
            <w:tcW w:w="630" w:type="dxa"/>
            <w:tcBorders>
              <w:top w:val="nil"/>
              <w:left w:val="nil"/>
              <w:bottom w:val="single" w:sz="12" w:space="0" w:color="auto"/>
              <w:right w:val="single" w:sz="12" w:space="0" w:color="auto"/>
            </w:tcBorders>
            <w:shd w:val="clear" w:color="auto" w:fill="auto"/>
            <w:noWrap/>
            <w:vAlign w:val="center"/>
            <w:hideMark/>
          </w:tcPr>
          <w:p w14:paraId="682943C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121B165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auto" w:fill="auto"/>
            <w:noWrap/>
            <w:vAlign w:val="center"/>
            <w:hideMark/>
          </w:tcPr>
          <w:p w14:paraId="3435060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13464F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212940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DC595D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012A6B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6926EC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5AB0C04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9CC500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E273B9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226E7C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29968CCB"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0FA416E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63469FEC"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3185FB9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RC27</w:t>
            </w:r>
          </w:p>
        </w:tc>
        <w:tc>
          <w:tcPr>
            <w:tcW w:w="630" w:type="dxa"/>
            <w:tcBorders>
              <w:top w:val="nil"/>
              <w:left w:val="nil"/>
              <w:bottom w:val="single" w:sz="12" w:space="0" w:color="auto"/>
              <w:right w:val="single" w:sz="12" w:space="0" w:color="auto"/>
            </w:tcBorders>
            <w:shd w:val="clear" w:color="000000" w:fill="DDEBF7"/>
            <w:noWrap/>
            <w:vAlign w:val="center"/>
            <w:hideMark/>
          </w:tcPr>
          <w:p w14:paraId="7C1142F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30" w:type="dxa"/>
            <w:tcBorders>
              <w:top w:val="nil"/>
              <w:left w:val="nil"/>
              <w:bottom w:val="single" w:sz="12" w:space="0" w:color="auto"/>
              <w:right w:val="single" w:sz="12" w:space="0" w:color="auto"/>
            </w:tcBorders>
            <w:shd w:val="clear" w:color="000000" w:fill="DDEBF7"/>
            <w:noWrap/>
            <w:vAlign w:val="center"/>
            <w:hideMark/>
          </w:tcPr>
          <w:p w14:paraId="3D42F4A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4CB01B9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1B1FF5F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000000" w:fill="DDEBF7"/>
            <w:noWrap/>
            <w:vAlign w:val="center"/>
            <w:hideMark/>
          </w:tcPr>
          <w:p w14:paraId="342B7A0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02F4C64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0366FE3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2134345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000000" w:fill="DDEBF7"/>
            <w:noWrap/>
            <w:vAlign w:val="center"/>
            <w:hideMark/>
          </w:tcPr>
          <w:p w14:paraId="6AC8D7B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000000" w:fill="DDEBF7"/>
            <w:noWrap/>
            <w:vAlign w:val="center"/>
            <w:hideMark/>
          </w:tcPr>
          <w:p w14:paraId="36079A0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CADA07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BF0DFF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bottom"/>
            <w:hideMark/>
          </w:tcPr>
          <w:p w14:paraId="32CD33E4"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000000" w:fill="DDEBF7"/>
            <w:noWrap/>
            <w:vAlign w:val="center"/>
            <w:hideMark/>
          </w:tcPr>
          <w:p w14:paraId="054C82E8"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C D E </w:t>
            </w:r>
          </w:p>
        </w:tc>
      </w:tr>
      <w:tr w:rsidR="001C66AA" w:rsidRPr="00D2033A" w14:paraId="182AA2B6"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7720FE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RC28</w:t>
            </w:r>
          </w:p>
        </w:tc>
        <w:tc>
          <w:tcPr>
            <w:tcW w:w="630" w:type="dxa"/>
            <w:tcBorders>
              <w:top w:val="nil"/>
              <w:left w:val="nil"/>
              <w:bottom w:val="single" w:sz="12" w:space="0" w:color="auto"/>
              <w:right w:val="single" w:sz="12" w:space="0" w:color="auto"/>
            </w:tcBorders>
            <w:shd w:val="clear" w:color="auto" w:fill="auto"/>
            <w:noWrap/>
            <w:vAlign w:val="center"/>
            <w:hideMark/>
          </w:tcPr>
          <w:p w14:paraId="5DD9E63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B61B42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3E48424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522C9D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2A75F6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A04DCB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27937B6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FF2A14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7A22A9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EDC5C0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auto" w:fill="auto"/>
            <w:noWrap/>
            <w:vAlign w:val="center"/>
            <w:hideMark/>
          </w:tcPr>
          <w:p w14:paraId="06C36E6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26F5AE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54FF48E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609D9359"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11908150"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36B0F0B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RC29</w:t>
            </w:r>
          </w:p>
        </w:tc>
        <w:tc>
          <w:tcPr>
            <w:tcW w:w="630" w:type="dxa"/>
            <w:tcBorders>
              <w:top w:val="nil"/>
              <w:left w:val="nil"/>
              <w:bottom w:val="single" w:sz="12" w:space="0" w:color="auto"/>
              <w:right w:val="single" w:sz="12" w:space="0" w:color="auto"/>
            </w:tcBorders>
            <w:shd w:val="clear" w:color="000000" w:fill="DDEBF7"/>
            <w:noWrap/>
            <w:vAlign w:val="center"/>
            <w:hideMark/>
          </w:tcPr>
          <w:p w14:paraId="3D106D9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3A48CEB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162DFC7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7D3A785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4727235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43832E4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1A9213D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710FB04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2" w:type="dxa"/>
            <w:tcBorders>
              <w:top w:val="nil"/>
              <w:left w:val="nil"/>
              <w:bottom w:val="single" w:sz="12" w:space="0" w:color="auto"/>
              <w:right w:val="single" w:sz="12" w:space="0" w:color="auto"/>
            </w:tcBorders>
            <w:shd w:val="clear" w:color="000000" w:fill="DDEBF7"/>
            <w:noWrap/>
            <w:vAlign w:val="center"/>
            <w:hideMark/>
          </w:tcPr>
          <w:p w14:paraId="01E9EB0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05EA72F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000000" w:fill="DDEBF7"/>
            <w:noWrap/>
            <w:vAlign w:val="center"/>
            <w:hideMark/>
          </w:tcPr>
          <w:p w14:paraId="0E4843A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557F55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center"/>
            <w:hideMark/>
          </w:tcPr>
          <w:p w14:paraId="1A6BBE1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900" w:type="dxa"/>
            <w:tcBorders>
              <w:top w:val="nil"/>
              <w:left w:val="nil"/>
              <w:bottom w:val="single" w:sz="12" w:space="0" w:color="auto"/>
              <w:right w:val="single" w:sz="12" w:space="0" w:color="auto"/>
            </w:tcBorders>
            <w:shd w:val="clear" w:color="000000" w:fill="DDEBF7"/>
            <w:noWrap/>
            <w:vAlign w:val="center"/>
            <w:hideMark/>
          </w:tcPr>
          <w:p w14:paraId="32696D3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5387C517"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6FBD821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RC30</w:t>
            </w:r>
          </w:p>
        </w:tc>
        <w:tc>
          <w:tcPr>
            <w:tcW w:w="630" w:type="dxa"/>
            <w:tcBorders>
              <w:top w:val="nil"/>
              <w:left w:val="nil"/>
              <w:bottom w:val="single" w:sz="12" w:space="0" w:color="auto"/>
              <w:right w:val="single" w:sz="12" w:space="0" w:color="auto"/>
            </w:tcBorders>
            <w:shd w:val="clear" w:color="auto" w:fill="auto"/>
            <w:noWrap/>
            <w:vAlign w:val="center"/>
            <w:hideMark/>
          </w:tcPr>
          <w:p w14:paraId="54355C8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E2B7BF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53E785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89A4B8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250A2A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A7BEED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0F86FE6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8DAB41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093CE90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0C443E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46DBBA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auto" w:fill="auto"/>
            <w:noWrap/>
            <w:vAlign w:val="center"/>
            <w:hideMark/>
          </w:tcPr>
          <w:p w14:paraId="00C4BB2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164BAE9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7074FFD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720FB355"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1AA0EDD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RC31</w:t>
            </w:r>
          </w:p>
        </w:tc>
        <w:tc>
          <w:tcPr>
            <w:tcW w:w="630" w:type="dxa"/>
            <w:tcBorders>
              <w:top w:val="nil"/>
              <w:left w:val="nil"/>
              <w:bottom w:val="single" w:sz="12" w:space="0" w:color="auto"/>
              <w:right w:val="single" w:sz="12" w:space="0" w:color="auto"/>
            </w:tcBorders>
            <w:shd w:val="clear" w:color="000000" w:fill="DDEBF7"/>
            <w:noWrap/>
            <w:vAlign w:val="center"/>
            <w:hideMark/>
          </w:tcPr>
          <w:p w14:paraId="2AD0BC2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24CDF6D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0C842A9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4562C66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7963798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7839E46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5FFCB58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7CCC37E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2" w:type="dxa"/>
            <w:tcBorders>
              <w:top w:val="nil"/>
              <w:left w:val="nil"/>
              <w:bottom w:val="single" w:sz="12" w:space="0" w:color="auto"/>
              <w:right w:val="single" w:sz="12" w:space="0" w:color="auto"/>
            </w:tcBorders>
            <w:shd w:val="clear" w:color="000000" w:fill="DDEBF7"/>
            <w:noWrap/>
            <w:vAlign w:val="center"/>
            <w:hideMark/>
          </w:tcPr>
          <w:p w14:paraId="418AA16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7E5E63F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062D4D5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000000" w:fill="DDEBF7"/>
            <w:noWrap/>
            <w:vAlign w:val="center"/>
            <w:hideMark/>
          </w:tcPr>
          <w:p w14:paraId="12FC404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center"/>
            <w:hideMark/>
          </w:tcPr>
          <w:p w14:paraId="723B609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900" w:type="dxa"/>
            <w:tcBorders>
              <w:top w:val="nil"/>
              <w:left w:val="nil"/>
              <w:bottom w:val="single" w:sz="12" w:space="0" w:color="auto"/>
              <w:right w:val="single" w:sz="12" w:space="0" w:color="auto"/>
            </w:tcBorders>
            <w:shd w:val="clear" w:color="000000" w:fill="DDEBF7"/>
            <w:noWrap/>
            <w:vAlign w:val="center"/>
            <w:hideMark/>
          </w:tcPr>
          <w:p w14:paraId="6AF5C83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1EA885D4"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5F5FC8BA"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RC32</w:t>
            </w:r>
          </w:p>
        </w:tc>
        <w:tc>
          <w:tcPr>
            <w:tcW w:w="630" w:type="dxa"/>
            <w:tcBorders>
              <w:top w:val="nil"/>
              <w:left w:val="nil"/>
              <w:bottom w:val="single" w:sz="12" w:space="0" w:color="auto"/>
              <w:right w:val="single" w:sz="12" w:space="0" w:color="auto"/>
            </w:tcBorders>
            <w:shd w:val="clear" w:color="auto" w:fill="auto"/>
            <w:noWrap/>
            <w:vAlign w:val="center"/>
            <w:hideMark/>
          </w:tcPr>
          <w:p w14:paraId="78A4635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584877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584D4E7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8C84FE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7AEF40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DD40AC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AAE5F8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1E93221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0D8FD61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2146B3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4461444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284BC2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42" w:type="dxa"/>
            <w:tcBorders>
              <w:top w:val="nil"/>
              <w:left w:val="nil"/>
              <w:bottom w:val="single" w:sz="12" w:space="0" w:color="auto"/>
              <w:right w:val="single" w:sz="12" w:space="0" w:color="auto"/>
            </w:tcBorders>
            <w:shd w:val="clear" w:color="auto" w:fill="auto"/>
            <w:noWrap/>
            <w:vAlign w:val="bottom"/>
            <w:hideMark/>
          </w:tcPr>
          <w:p w14:paraId="1932B04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48A28A8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H</w:t>
            </w:r>
          </w:p>
        </w:tc>
      </w:tr>
      <w:tr w:rsidR="001C66AA" w:rsidRPr="00D2033A" w14:paraId="11CE9852"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4222DF5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RC33</w:t>
            </w:r>
          </w:p>
        </w:tc>
        <w:tc>
          <w:tcPr>
            <w:tcW w:w="630" w:type="dxa"/>
            <w:tcBorders>
              <w:top w:val="nil"/>
              <w:left w:val="nil"/>
              <w:bottom w:val="single" w:sz="12" w:space="0" w:color="auto"/>
              <w:right w:val="single" w:sz="12" w:space="0" w:color="auto"/>
            </w:tcBorders>
            <w:shd w:val="clear" w:color="000000" w:fill="DDEBF7"/>
            <w:noWrap/>
            <w:vAlign w:val="center"/>
            <w:hideMark/>
          </w:tcPr>
          <w:p w14:paraId="4EE012A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05398EE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0C2B164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6C02284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29D1575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5F1042C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0DDF940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553EBD6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2" w:type="dxa"/>
            <w:tcBorders>
              <w:top w:val="nil"/>
              <w:left w:val="nil"/>
              <w:bottom w:val="single" w:sz="12" w:space="0" w:color="auto"/>
              <w:right w:val="single" w:sz="12" w:space="0" w:color="auto"/>
            </w:tcBorders>
            <w:shd w:val="clear" w:color="000000" w:fill="DDEBF7"/>
            <w:noWrap/>
            <w:vAlign w:val="center"/>
            <w:hideMark/>
          </w:tcPr>
          <w:p w14:paraId="62F5626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7ACDBE0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200B30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2FE0869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642" w:type="dxa"/>
            <w:tcBorders>
              <w:top w:val="nil"/>
              <w:left w:val="nil"/>
              <w:bottom w:val="single" w:sz="12" w:space="0" w:color="auto"/>
              <w:right w:val="single" w:sz="12" w:space="0" w:color="auto"/>
            </w:tcBorders>
            <w:shd w:val="clear" w:color="000000" w:fill="DDEBF7"/>
            <w:noWrap/>
            <w:vAlign w:val="center"/>
            <w:hideMark/>
          </w:tcPr>
          <w:p w14:paraId="5397CBB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900" w:type="dxa"/>
            <w:tcBorders>
              <w:top w:val="nil"/>
              <w:left w:val="nil"/>
              <w:bottom w:val="single" w:sz="12" w:space="0" w:color="auto"/>
              <w:right w:val="single" w:sz="12" w:space="0" w:color="auto"/>
            </w:tcBorders>
            <w:shd w:val="clear" w:color="000000" w:fill="DDEBF7"/>
            <w:noWrap/>
            <w:vAlign w:val="center"/>
            <w:hideMark/>
          </w:tcPr>
          <w:p w14:paraId="016EC6D5"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H</w:t>
            </w:r>
          </w:p>
        </w:tc>
      </w:tr>
      <w:tr w:rsidR="001C66AA" w:rsidRPr="00D2033A" w14:paraId="157EB1CC"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3DB64B7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RC34</w:t>
            </w:r>
          </w:p>
        </w:tc>
        <w:tc>
          <w:tcPr>
            <w:tcW w:w="630" w:type="dxa"/>
            <w:tcBorders>
              <w:top w:val="nil"/>
              <w:left w:val="nil"/>
              <w:bottom w:val="single" w:sz="12" w:space="0" w:color="auto"/>
              <w:right w:val="single" w:sz="12" w:space="0" w:color="auto"/>
            </w:tcBorders>
            <w:shd w:val="clear" w:color="auto" w:fill="auto"/>
            <w:noWrap/>
            <w:vAlign w:val="center"/>
            <w:hideMark/>
          </w:tcPr>
          <w:p w14:paraId="1579289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4173F0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AD9303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91C0E9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34698C7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03E1BC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79BD634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195C85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1A34C5D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7596C78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470B07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22F01A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center"/>
            <w:hideMark/>
          </w:tcPr>
          <w:p w14:paraId="40601D0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900" w:type="dxa"/>
            <w:tcBorders>
              <w:top w:val="nil"/>
              <w:left w:val="nil"/>
              <w:bottom w:val="single" w:sz="12" w:space="0" w:color="auto"/>
              <w:right w:val="single" w:sz="12" w:space="0" w:color="auto"/>
            </w:tcBorders>
            <w:shd w:val="clear" w:color="auto" w:fill="auto"/>
            <w:noWrap/>
            <w:vAlign w:val="bottom"/>
            <w:hideMark/>
          </w:tcPr>
          <w:p w14:paraId="4246141F"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 G H</w:t>
            </w:r>
          </w:p>
        </w:tc>
      </w:tr>
      <w:tr w:rsidR="001C66AA" w:rsidRPr="00D2033A" w14:paraId="0623D529"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38778BFE"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RC35</w:t>
            </w:r>
          </w:p>
        </w:tc>
        <w:tc>
          <w:tcPr>
            <w:tcW w:w="630" w:type="dxa"/>
            <w:tcBorders>
              <w:top w:val="nil"/>
              <w:left w:val="nil"/>
              <w:bottom w:val="single" w:sz="12" w:space="0" w:color="auto"/>
              <w:right w:val="single" w:sz="12" w:space="0" w:color="auto"/>
            </w:tcBorders>
            <w:shd w:val="clear" w:color="000000" w:fill="DDEBF7"/>
            <w:noWrap/>
            <w:vAlign w:val="center"/>
            <w:hideMark/>
          </w:tcPr>
          <w:p w14:paraId="5D42618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56A4FC4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126EB6B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3C634CB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4881D21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37662B4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65980C7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1523868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2" w:type="dxa"/>
            <w:tcBorders>
              <w:top w:val="nil"/>
              <w:left w:val="nil"/>
              <w:bottom w:val="single" w:sz="12" w:space="0" w:color="auto"/>
              <w:right w:val="single" w:sz="12" w:space="0" w:color="auto"/>
            </w:tcBorders>
            <w:shd w:val="clear" w:color="000000" w:fill="DDEBF7"/>
            <w:noWrap/>
            <w:vAlign w:val="center"/>
            <w:hideMark/>
          </w:tcPr>
          <w:p w14:paraId="0EEDAE1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4F3C33D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39CD11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420F068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center"/>
            <w:hideMark/>
          </w:tcPr>
          <w:p w14:paraId="5579227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900" w:type="dxa"/>
            <w:tcBorders>
              <w:top w:val="nil"/>
              <w:left w:val="nil"/>
              <w:bottom w:val="single" w:sz="12" w:space="0" w:color="auto"/>
              <w:right w:val="single" w:sz="12" w:space="0" w:color="auto"/>
            </w:tcBorders>
            <w:shd w:val="clear" w:color="000000" w:fill="DDEBF7"/>
            <w:noWrap/>
            <w:vAlign w:val="center"/>
            <w:hideMark/>
          </w:tcPr>
          <w:p w14:paraId="232CBB8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 G H</w:t>
            </w:r>
          </w:p>
        </w:tc>
      </w:tr>
      <w:tr w:rsidR="001C66AA" w:rsidRPr="00D2033A" w14:paraId="32897576"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27B53D91"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RC36</w:t>
            </w:r>
          </w:p>
        </w:tc>
        <w:tc>
          <w:tcPr>
            <w:tcW w:w="630" w:type="dxa"/>
            <w:tcBorders>
              <w:top w:val="nil"/>
              <w:left w:val="nil"/>
              <w:bottom w:val="single" w:sz="12" w:space="0" w:color="auto"/>
              <w:right w:val="single" w:sz="12" w:space="0" w:color="auto"/>
            </w:tcBorders>
            <w:shd w:val="clear" w:color="auto" w:fill="auto"/>
            <w:noWrap/>
            <w:vAlign w:val="center"/>
            <w:hideMark/>
          </w:tcPr>
          <w:p w14:paraId="6F07BBF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6C1E55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7881D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2BEF5ACB"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187AE29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3D542B6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6110DE4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5F2B88C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xml:space="preserve">G </w:t>
            </w:r>
          </w:p>
        </w:tc>
        <w:tc>
          <w:tcPr>
            <w:tcW w:w="552" w:type="dxa"/>
            <w:tcBorders>
              <w:top w:val="nil"/>
              <w:left w:val="nil"/>
              <w:bottom w:val="single" w:sz="12" w:space="0" w:color="auto"/>
              <w:right w:val="single" w:sz="12" w:space="0" w:color="auto"/>
            </w:tcBorders>
            <w:shd w:val="clear" w:color="auto" w:fill="auto"/>
            <w:noWrap/>
            <w:vAlign w:val="center"/>
            <w:hideMark/>
          </w:tcPr>
          <w:p w14:paraId="242A3AD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320251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33AEAA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648A43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2BD1C95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2A26EE1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B C D E F </w:t>
            </w:r>
          </w:p>
        </w:tc>
      </w:tr>
      <w:tr w:rsidR="001C66AA" w:rsidRPr="00D2033A" w14:paraId="1C526319"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5E6C046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RC37</w:t>
            </w:r>
          </w:p>
        </w:tc>
        <w:tc>
          <w:tcPr>
            <w:tcW w:w="630" w:type="dxa"/>
            <w:tcBorders>
              <w:top w:val="nil"/>
              <w:left w:val="nil"/>
              <w:bottom w:val="single" w:sz="12" w:space="0" w:color="auto"/>
              <w:right w:val="single" w:sz="12" w:space="0" w:color="auto"/>
            </w:tcBorders>
            <w:shd w:val="clear" w:color="000000" w:fill="DDEBF7"/>
            <w:noWrap/>
            <w:vAlign w:val="center"/>
            <w:hideMark/>
          </w:tcPr>
          <w:p w14:paraId="70F28F8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2479A3A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69884E0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2D2749C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57451C59"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115D54C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44894276"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60C7743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2" w:type="dxa"/>
            <w:tcBorders>
              <w:top w:val="nil"/>
              <w:left w:val="nil"/>
              <w:bottom w:val="single" w:sz="12" w:space="0" w:color="auto"/>
              <w:right w:val="single" w:sz="12" w:space="0" w:color="auto"/>
            </w:tcBorders>
            <w:shd w:val="clear" w:color="000000" w:fill="DDEBF7"/>
            <w:noWrap/>
            <w:vAlign w:val="center"/>
            <w:hideMark/>
          </w:tcPr>
          <w:p w14:paraId="5EC3646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08EEF91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52D6BA00"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2AA794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center"/>
            <w:hideMark/>
          </w:tcPr>
          <w:p w14:paraId="30FA71A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900" w:type="dxa"/>
            <w:tcBorders>
              <w:top w:val="nil"/>
              <w:left w:val="nil"/>
              <w:bottom w:val="single" w:sz="12" w:space="0" w:color="auto"/>
              <w:right w:val="single" w:sz="12" w:space="0" w:color="auto"/>
            </w:tcBorders>
            <w:shd w:val="clear" w:color="000000" w:fill="DDEBF7"/>
            <w:noWrap/>
            <w:vAlign w:val="center"/>
            <w:hideMark/>
          </w:tcPr>
          <w:p w14:paraId="12E5FE1D"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B C D E F </w:t>
            </w:r>
          </w:p>
        </w:tc>
      </w:tr>
      <w:tr w:rsidR="001C66AA" w:rsidRPr="00D2033A" w14:paraId="53E3A1EA"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auto" w:fill="auto"/>
            <w:noWrap/>
            <w:vAlign w:val="center"/>
            <w:hideMark/>
          </w:tcPr>
          <w:p w14:paraId="1FB07147"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RC38</w:t>
            </w:r>
          </w:p>
        </w:tc>
        <w:tc>
          <w:tcPr>
            <w:tcW w:w="630" w:type="dxa"/>
            <w:tcBorders>
              <w:top w:val="nil"/>
              <w:left w:val="nil"/>
              <w:bottom w:val="single" w:sz="12" w:space="0" w:color="auto"/>
              <w:right w:val="single" w:sz="12" w:space="0" w:color="auto"/>
            </w:tcBorders>
            <w:shd w:val="clear" w:color="auto" w:fill="auto"/>
            <w:noWrap/>
            <w:vAlign w:val="center"/>
            <w:hideMark/>
          </w:tcPr>
          <w:p w14:paraId="4EF6774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604B9BE3"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4FA8484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05E9AC7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30" w:type="dxa"/>
            <w:tcBorders>
              <w:top w:val="nil"/>
              <w:left w:val="nil"/>
              <w:bottom w:val="single" w:sz="12" w:space="0" w:color="auto"/>
              <w:right w:val="single" w:sz="12" w:space="0" w:color="auto"/>
            </w:tcBorders>
            <w:shd w:val="clear" w:color="auto" w:fill="auto"/>
            <w:noWrap/>
            <w:vAlign w:val="center"/>
            <w:hideMark/>
          </w:tcPr>
          <w:p w14:paraId="70899DC1"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A75D71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X</w:t>
            </w:r>
          </w:p>
        </w:tc>
        <w:tc>
          <w:tcPr>
            <w:tcW w:w="551" w:type="dxa"/>
            <w:tcBorders>
              <w:top w:val="nil"/>
              <w:left w:val="nil"/>
              <w:bottom w:val="single" w:sz="12" w:space="0" w:color="auto"/>
              <w:right w:val="single" w:sz="12" w:space="0" w:color="auto"/>
            </w:tcBorders>
            <w:shd w:val="clear" w:color="auto" w:fill="auto"/>
            <w:noWrap/>
            <w:vAlign w:val="center"/>
            <w:hideMark/>
          </w:tcPr>
          <w:p w14:paraId="45CA8A3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0625448A"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2" w:type="dxa"/>
            <w:tcBorders>
              <w:top w:val="nil"/>
              <w:left w:val="nil"/>
              <w:bottom w:val="single" w:sz="12" w:space="0" w:color="auto"/>
              <w:right w:val="single" w:sz="12" w:space="0" w:color="auto"/>
            </w:tcBorders>
            <w:shd w:val="clear" w:color="auto" w:fill="auto"/>
            <w:noWrap/>
            <w:vAlign w:val="center"/>
            <w:hideMark/>
          </w:tcPr>
          <w:p w14:paraId="5EC30C7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auto" w:fill="auto"/>
            <w:noWrap/>
            <w:vAlign w:val="center"/>
            <w:hideMark/>
          </w:tcPr>
          <w:p w14:paraId="7BC2231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61CA39B2"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auto" w:fill="auto"/>
            <w:noWrap/>
            <w:vAlign w:val="center"/>
            <w:hideMark/>
          </w:tcPr>
          <w:p w14:paraId="26144EF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auto" w:fill="auto"/>
            <w:noWrap/>
            <w:vAlign w:val="bottom"/>
            <w:hideMark/>
          </w:tcPr>
          <w:p w14:paraId="7426F3E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900" w:type="dxa"/>
            <w:tcBorders>
              <w:top w:val="nil"/>
              <w:left w:val="nil"/>
              <w:bottom w:val="single" w:sz="12" w:space="0" w:color="auto"/>
              <w:right w:val="single" w:sz="12" w:space="0" w:color="auto"/>
            </w:tcBorders>
            <w:shd w:val="clear" w:color="auto" w:fill="auto"/>
            <w:noWrap/>
            <w:vAlign w:val="bottom"/>
            <w:hideMark/>
          </w:tcPr>
          <w:p w14:paraId="15680DBC"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A B C D E F</w:t>
            </w:r>
          </w:p>
        </w:tc>
      </w:tr>
      <w:tr w:rsidR="001C66AA" w:rsidRPr="00D2033A" w14:paraId="421DB78F" w14:textId="77777777" w:rsidTr="00175003">
        <w:trPr>
          <w:trHeight w:val="312"/>
        </w:trPr>
        <w:tc>
          <w:tcPr>
            <w:tcW w:w="975" w:type="dxa"/>
            <w:tcBorders>
              <w:top w:val="nil"/>
              <w:left w:val="single" w:sz="12" w:space="0" w:color="auto"/>
              <w:bottom w:val="single" w:sz="12" w:space="0" w:color="auto"/>
              <w:right w:val="single" w:sz="12" w:space="0" w:color="auto"/>
            </w:tcBorders>
            <w:shd w:val="clear" w:color="000000" w:fill="DDEBF7"/>
            <w:noWrap/>
            <w:vAlign w:val="center"/>
            <w:hideMark/>
          </w:tcPr>
          <w:p w14:paraId="5EC765D2"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RC39</w:t>
            </w:r>
          </w:p>
        </w:tc>
        <w:tc>
          <w:tcPr>
            <w:tcW w:w="630" w:type="dxa"/>
            <w:tcBorders>
              <w:top w:val="nil"/>
              <w:left w:val="nil"/>
              <w:bottom w:val="single" w:sz="12" w:space="0" w:color="auto"/>
              <w:right w:val="single" w:sz="12" w:space="0" w:color="auto"/>
            </w:tcBorders>
            <w:shd w:val="clear" w:color="000000" w:fill="DDEBF7"/>
            <w:noWrap/>
            <w:vAlign w:val="center"/>
            <w:hideMark/>
          </w:tcPr>
          <w:p w14:paraId="229A24FF"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0E8A203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6402555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4891AEE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630" w:type="dxa"/>
            <w:tcBorders>
              <w:top w:val="nil"/>
              <w:left w:val="nil"/>
              <w:bottom w:val="single" w:sz="12" w:space="0" w:color="auto"/>
              <w:right w:val="single" w:sz="12" w:space="0" w:color="auto"/>
            </w:tcBorders>
            <w:shd w:val="clear" w:color="000000" w:fill="DDEBF7"/>
            <w:noWrap/>
            <w:vAlign w:val="center"/>
            <w:hideMark/>
          </w:tcPr>
          <w:p w14:paraId="17EF666E"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56393844"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6C306C48"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1" w:type="dxa"/>
            <w:tcBorders>
              <w:top w:val="nil"/>
              <w:left w:val="nil"/>
              <w:bottom w:val="single" w:sz="12" w:space="0" w:color="auto"/>
              <w:right w:val="single" w:sz="12" w:space="0" w:color="auto"/>
            </w:tcBorders>
            <w:shd w:val="clear" w:color="000000" w:fill="DDEBF7"/>
            <w:noWrap/>
            <w:vAlign w:val="center"/>
            <w:hideMark/>
          </w:tcPr>
          <w:p w14:paraId="18B6EF5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552" w:type="dxa"/>
            <w:tcBorders>
              <w:top w:val="nil"/>
              <w:left w:val="nil"/>
              <w:bottom w:val="single" w:sz="12" w:space="0" w:color="auto"/>
              <w:right w:val="single" w:sz="12" w:space="0" w:color="auto"/>
            </w:tcBorders>
            <w:shd w:val="clear" w:color="000000" w:fill="DDEBF7"/>
            <w:noWrap/>
            <w:vAlign w:val="center"/>
            <w:hideMark/>
          </w:tcPr>
          <w:p w14:paraId="3D0950CC"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G</w:t>
            </w:r>
          </w:p>
        </w:tc>
        <w:tc>
          <w:tcPr>
            <w:tcW w:w="551" w:type="dxa"/>
            <w:tcBorders>
              <w:top w:val="nil"/>
              <w:left w:val="nil"/>
              <w:bottom w:val="single" w:sz="12" w:space="0" w:color="auto"/>
              <w:right w:val="single" w:sz="12" w:space="0" w:color="auto"/>
            </w:tcBorders>
            <w:shd w:val="clear" w:color="000000" w:fill="DDEBF7"/>
            <w:noWrap/>
            <w:vAlign w:val="center"/>
            <w:hideMark/>
          </w:tcPr>
          <w:p w14:paraId="296D7AAD"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68080D25"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551" w:type="dxa"/>
            <w:tcBorders>
              <w:top w:val="nil"/>
              <w:left w:val="nil"/>
              <w:bottom w:val="single" w:sz="12" w:space="0" w:color="auto"/>
              <w:right w:val="single" w:sz="12" w:space="0" w:color="auto"/>
            </w:tcBorders>
            <w:shd w:val="clear" w:color="000000" w:fill="DDEBF7"/>
            <w:noWrap/>
            <w:vAlign w:val="center"/>
            <w:hideMark/>
          </w:tcPr>
          <w:p w14:paraId="17ED3D8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 </w:t>
            </w:r>
          </w:p>
        </w:tc>
        <w:tc>
          <w:tcPr>
            <w:tcW w:w="642" w:type="dxa"/>
            <w:tcBorders>
              <w:top w:val="nil"/>
              <w:left w:val="nil"/>
              <w:bottom w:val="single" w:sz="12" w:space="0" w:color="auto"/>
              <w:right w:val="single" w:sz="12" w:space="0" w:color="auto"/>
            </w:tcBorders>
            <w:shd w:val="clear" w:color="000000" w:fill="DDEBF7"/>
            <w:noWrap/>
            <w:vAlign w:val="center"/>
            <w:hideMark/>
          </w:tcPr>
          <w:p w14:paraId="035E2BE7" w14:textId="77777777" w:rsidR="00D2033A" w:rsidRPr="00691605" w:rsidRDefault="00D2033A" w:rsidP="00D2033A">
            <w:pPr>
              <w:spacing w:after="0" w:line="240" w:lineRule="auto"/>
              <w:jc w:val="center"/>
              <w:rPr>
                <w:rFonts w:ascii="Calibri" w:eastAsia="Times New Roman" w:hAnsi="Calibri" w:cs="Calibri"/>
                <w:sz w:val="20"/>
                <w:szCs w:val="20"/>
              </w:rPr>
            </w:pPr>
            <w:r w:rsidRPr="00691605">
              <w:rPr>
                <w:rFonts w:ascii="Calibri" w:eastAsia="Times New Roman" w:hAnsi="Calibri" w:cs="Calibri"/>
                <w:sz w:val="20"/>
                <w:szCs w:val="20"/>
              </w:rPr>
              <w:t>TBD</w:t>
            </w:r>
          </w:p>
        </w:tc>
        <w:tc>
          <w:tcPr>
            <w:tcW w:w="900" w:type="dxa"/>
            <w:tcBorders>
              <w:top w:val="nil"/>
              <w:left w:val="nil"/>
              <w:bottom w:val="single" w:sz="12" w:space="0" w:color="auto"/>
              <w:right w:val="single" w:sz="12" w:space="0" w:color="auto"/>
            </w:tcBorders>
            <w:shd w:val="clear" w:color="000000" w:fill="DDEBF7"/>
            <w:noWrap/>
            <w:vAlign w:val="center"/>
            <w:hideMark/>
          </w:tcPr>
          <w:p w14:paraId="4EC6F7D0" w14:textId="77777777" w:rsidR="00D2033A" w:rsidRPr="00691605" w:rsidRDefault="00D2033A" w:rsidP="00D2033A">
            <w:pPr>
              <w:spacing w:after="0" w:line="240" w:lineRule="auto"/>
              <w:rPr>
                <w:rFonts w:ascii="Calibri" w:eastAsia="Times New Roman" w:hAnsi="Calibri" w:cs="Calibri"/>
                <w:sz w:val="20"/>
                <w:szCs w:val="20"/>
              </w:rPr>
            </w:pPr>
            <w:r w:rsidRPr="00691605">
              <w:rPr>
                <w:rFonts w:ascii="Calibri" w:eastAsia="Times New Roman" w:hAnsi="Calibri" w:cs="Calibri"/>
                <w:sz w:val="20"/>
                <w:szCs w:val="20"/>
              </w:rPr>
              <w:t xml:space="preserve">A B C D E F </w:t>
            </w:r>
          </w:p>
        </w:tc>
      </w:tr>
    </w:tbl>
    <w:p w14:paraId="3840FAC5" w14:textId="77777777" w:rsidR="009979D3" w:rsidRDefault="009979D3" w:rsidP="00D713AB">
      <w:pPr>
        <w:ind w:left="720" w:hanging="720"/>
      </w:pPr>
    </w:p>
    <w:p w14:paraId="2C627FE1" w14:textId="6310FDEE" w:rsidR="000A3645" w:rsidRDefault="6C64EF03" w:rsidP="00D713AB">
      <w:pPr>
        <w:ind w:left="720" w:hanging="720"/>
      </w:pPr>
      <w:r>
        <w:t xml:space="preserve">Notes: </w:t>
      </w:r>
      <w:r w:rsidR="005755B9">
        <w:tab/>
      </w:r>
      <w:r w:rsidRPr="1026559B">
        <w:rPr>
          <w:rFonts w:ascii="Calibri" w:eastAsia="Times New Roman" w:hAnsi="Calibri" w:cs="Calibri"/>
          <w:color w:val="000000" w:themeColor="text1"/>
        </w:rPr>
        <w:t>* WECC ADS Case</w:t>
      </w:r>
      <w:r w:rsidR="005755B9">
        <w:br/>
      </w:r>
      <w:r w:rsidRPr="1026559B">
        <w:rPr>
          <w:rFonts w:ascii="Calibri" w:eastAsia="Times New Roman" w:hAnsi="Calibri" w:cs="Calibri"/>
          <w:color w:val="000000" w:themeColor="text1"/>
        </w:rPr>
        <w:t>** Baseline Member Projects</w:t>
      </w:r>
      <w:ins w:id="421" w:author="Dave Angell" w:date="2021-02-03T15:59:00Z">
        <w:r w:rsidR="00FA3EBA">
          <w:rPr>
            <w:rFonts w:ascii="Calibri" w:eastAsia="Times New Roman" w:hAnsi="Calibri" w:cs="Calibri"/>
            <w:color w:val="000000" w:themeColor="text1"/>
          </w:rPr>
          <w:t xml:space="preserve"> </w:t>
        </w:r>
      </w:ins>
      <w:ins w:id="422" w:author="Dave Angell" w:date="2021-02-03T16:01:00Z">
        <w:r w:rsidR="00FA3EBA">
          <w:rPr>
            <w:rFonts w:ascii="Calibri" w:eastAsia="Times New Roman" w:hAnsi="Calibri" w:cs="Calibri"/>
            <w:color w:val="000000" w:themeColor="text1"/>
          </w:rPr>
          <w:t>(</w:t>
        </w:r>
      </w:ins>
      <w:ins w:id="423" w:author="Dave Angell" w:date="2021-02-03T15:59:00Z">
        <w:r w:rsidR="00FA3EBA">
          <w:rPr>
            <w:rFonts w:ascii="Calibri" w:eastAsia="Times New Roman" w:hAnsi="Calibri" w:cs="Calibri"/>
            <w:color w:val="000000" w:themeColor="text1"/>
          </w:rPr>
          <w:t xml:space="preserve">the WECC </w:t>
        </w:r>
      </w:ins>
      <w:ins w:id="424" w:author="Dave Angell" w:date="2021-02-03T16:00:00Z">
        <w:r w:rsidR="00FA3EBA">
          <w:rPr>
            <w:rFonts w:ascii="Calibri" w:eastAsia="Times New Roman" w:hAnsi="Calibri" w:cs="Calibri"/>
            <w:color w:val="000000" w:themeColor="text1"/>
          </w:rPr>
          <w:t xml:space="preserve">ADS </w:t>
        </w:r>
      </w:ins>
      <w:ins w:id="425" w:author="Dave Angell" w:date="2021-02-03T16:01:00Z">
        <w:r w:rsidR="00FA3EBA">
          <w:rPr>
            <w:rFonts w:ascii="Calibri" w:eastAsia="Times New Roman" w:hAnsi="Calibri" w:cs="Calibri"/>
            <w:color w:val="000000" w:themeColor="text1"/>
          </w:rPr>
          <w:t xml:space="preserve">case </w:t>
        </w:r>
      </w:ins>
      <w:ins w:id="426" w:author="Dave Angell" w:date="2021-02-03T16:02:00Z">
        <w:r w:rsidR="00FA3EBA">
          <w:rPr>
            <w:rFonts w:ascii="Calibri" w:eastAsia="Times New Roman" w:hAnsi="Calibri" w:cs="Calibri"/>
            <w:color w:val="000000" w:themeColor="text1"/>
          </w:rPr>
          <w:t>and</w:t>
        </w:r>
      </w:ins>
      <w:ins w:id="427" w:author="Dave Angell" w:date="2021-02-03T16:01:00Z">
        <w:r w:rsidR="00FA3EBA">
          <w:rPr>
            <w:rFonts w:ascii="Calibri" w:eastAsia="Times New Roman" w:hAnsi="Calibri" w:cs="Calibri"/>
            <w:color w:val="000000" w:themeColor="text1"/>
          </w:rPr>
          <w:t xml:space="preserve"> </w:t>
        </w:r>
      </w:ins>
      <w:ins w:id="428" w:author="Dave Angell" w:date="2021-02-03T16:02:00Z">
        <w:r w:rsidR="00FA3EBA">
          <w:rPr>
            <w:rFonts w:ascii="Calibri" w:eastAsia="Times New Roman" w:hAnsi="Calibri" w:cs="Calibri"/>
            <w:color w:val="000000" w:themeColor="text1"/>
          </w:rPr>
          <w:t xml:space="preserve">NWE </w:t>
        </w:r>
      </w:ins>
      <w:ins w:id="429" w:author="Dave Angell" w:date="2021-02-03T16:01:00Z">
        <w:r w:rsidR="00FA3EBA">
          <w:rPr>
            <w:rFonts w:ascii="Calibri" w:eastAsia="Times New Roman" w:hAnsi="Calibri" w:cs="Calibri"/>
            <w:color w:val="000000" w:themeColor="text1"/>
          </w:rPr>
          <w:t xml:space="preserve">submitted </w:t>
        </w:r>
      </w:ins>
      <w:ins w:id="430" w:author="Dave Angell" w:date="2021-02-03T16:02:00Z">
        <w:r w:rsidR="00FA3EBA">
          <w:rPr>
            <w:rFonts w:ascii="Calibri" w:eastAsia="Times New Roman" w:hAnsi="Calibri" w:cs="Calibri"/>
            <w:color w:val="000000" w:themeColor="text1"/>
          </w:rPr>
          <w:t>wind projects)</w:t>
        </w:r>
      </w:ins>
      <w:r w:rsidR="005755B9">
        <w:br/>
      </w:r>
      <w:r w:rsidRPr="1026559B">
        <w:rPr>
          <w:rFonts w:ascii="Calibri" w:eastAsia="Times New Roman" w:hAnsi="Calibri" w:cs="Calibri"/>
          <w:color w:val="000000" w:themeColor="text1"/>
        </w:rPr>
        <w:t>*** Regional Combination 1</w:t>
      </w:r>
    </w:p>
    <w:p w14:paraId="7B4220E1" w14:textId="2D070499" w:rsidR="2D7FEA00" w:rsidRDefault="2D7FEA00" w:rsidP="00D713AB">
      <w:pPr>
        <w:ind w:left="720"/>
        <w:rPr>
          <w:rFonts w:ascii="Calibri" w:eastAsia="Times New Roman" w:hAnsi="Calibri" w:cs="Calibri"/>
          <w:color w:val="000000" w:themeColor="text1"/>
        </w:rPr>
      </w:pPr>
      <w:r w:rsidRPr="1026559B">
        <w:rPr>
          <w:rFonts w:ascii="Calibri" w:eastAsia="Times New Roman" w:hAnsi="Calibri" w:cs="Calibri"/>
          <w:color w:val="000000" w:themeColor="text1"/>
        </w:rPr>
        <w:t xml:space="preserve">G </w:t>
      </w:r>
      <w:r w:rsidR="002C1B95">
        <w:rPr>
          <w:rFonts w:ascii="Calibri" w:eastAsia="Times New Roman" w:hAnsi="Calibri" w:cs="Calibri"/>
          <w:color w:val="000000" w:themeColor="text1"/>
        </w:rPr>
        <w:t>represents modeling the</w:t>
      </w:r>
      <w:r w:rsidR="002C1B95" w:rsidRPr="1026559B">
        <w:rPr>
          <w:rFonts w:ascii="Calibri" w:eastAsia="Times New Roman" w:hAnsi="Calibri" w:cs="Calibri"/>
          <w:color w:val="000000" w:themeColor="text1"/>
        </w:rPr>
        <w:t xml:space="preserve"> </w:t>
      </w:r>
      <w:r w:rsidRPr="1026559B">
        <w:rPr>
          <w:rFonts w:ascii="Calibri" w:eastAsia="Times New Roman" w:hAnsi="Calibri" w:cs="Calibri"/>
          <w:color w:val="000000" w:themeColor="text1"/>
        </w:rPr>
        <w:t xml:space="preserve">generation submitted with </w:t>
      </w:r>
      <w:r w:rsidR="002C1B95">
        <w:rPr>
          <w:rFonts w:ascii="Calibri" w:eastAsia="Times New Roman" w:hAnsi="Calibri" w:cs="Calibri"/>
          <w:color w:val="000000" w:themeColor="text1"/>
        </w:rPr>
        <w:t xml:space="preserve">the </w:t>
      </w:r>
      <w:r w:rsidRPr="1026559B">
        <w:rPr>
          <w:rFonts w:ascii="Calibri" w:eastAsia="Times New Roman" w:hAnsi="Calibri" w:cs="Calibri"/>
          <w:color w:val="000000" w:themeColor="text1"/>
        </w:rPr>
        <w:t>proposed project</w:t>
      </w:r>
      <w:r>
        <w:br/>
      </w:r>
    </w:p>
    <w:p w14:paraId="22DE023F" w14:textId="3C89D314" w:rsidR="00F156D2" w:rsidRDefault="00F156D2" w:rsidP="00F156D2">
      <w:pPr>
        <w:pStyle w:val="Heading5"/>
      </w:pPr>
      <w:r>
        <w:lastRenderedPageBreak/>
        <w:t xml:space="preserve">Table C2. </w:t>
      </w:r>
      <w:r w:rsidR="003C21A1">
        <w:t xml:space="preserve">Member </w:t>
      </w:r>
      <w:r w:rsidR="000C0D07">
        <w:t xml:space="preserve">Voltage </w:t>
      </w:r>
      <w:r w:rsidR="003C21A1">
        <w:t xml:space="preserve">Criteria </w:t>
      </w:r>
    </w:p>
    <w:tbl>
      <w:tblPr>
        <w:tblStyle w:val="GridTable4-Accent5"/>
        <w:tblW w:w="9460" w:type="dxa"/>
        <w:tblLook w:val="04A0" w:firstRow="1" w:lastRow="0" w:firstColumn="1" w:lastColumn="0" w:noHBand="0" w:noVBand="1"/>
      </w:tblPr>
      <w:tblGrid>
        <w:gridCol w:w="1353"/>
        <w:gridCol w:w="2221"/>
        <w:gridCol w:w="1660"/>
        <w:gridCol w:w="2113"/>
        <w:gridCol w:w="2113"/>
      </w:tblGrid>
      <w:tr w:rsidR="000C0D07" w:rsidRPr="000C0D07" w14:paraId="66A3D262" w14:textId="77777777" w:rsidTr="00D713A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hideMark/>
          </w:tcPr>
          <w:p w14:paraId="65A62D19" w14:textId="77777777" w:rsidR="000C0D07" w:rsidRPr="000C0D07" w:rsidRDefault="000C0D07" w:rsidP="000C0D07">
            <w:pPr>
              <w:jc w:val="center"/>
              <w:rPr>
                <w:rFonts w:ascii="Calibri" w:eastAsia="Times New Roman" w:hAnsi="Calibri" w:cs="Calibri"/>
                <w:color w:val="000000"/>
              </w:rPr>
            </w:pPr>
            <w:r w:rsidRPr="000C0D07">
              <w:rPr>
                <w:rFonts w:ascii="Calibri" w:eastAsia="Times New Roman" w:hAnsi="Calibri" w:cs="Calibri"/>
                <w:color w:val="000000"/>
              </w:rPr>
              <w:t>Entity</w:t>
            </w:r>
          </w:p>
        </w:tc>
        <w:tc>
          <w:tcPr>
            <w:tcW w:w="0" w:type="dxa"/>
            <w:hideMark/>
          </w:tcPr>
          <w:p w14:paraId="331D136A" w14:textId="77777777" w:rsidR="000C0D07" w:rsidRPr="000C0D07" w:rsidRDefault="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Facility Classification</w:t>
            </w:r>
          </w:p>
        </w:tc>
        <w:tc>
          <w:tcPr>
            <w:tcW w:w="0" w:type="dxa"/>
            <w:hideMark/>
          </w:tcPr>
          <w:p w14:paraId="7D7EA298"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System Normal P0 (percent)</w:t>
            </w:r>
          </w:p>
        </w:tc>
        <w:tc>
          <w:tcPr>
            <w:tcW w:w="0" w:type="dxa"/>
            <w:hideMark/>
          </w:tcPr>
          <w:p w14:paraId="7E30A04B"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Post Contingency P1 Events (percent)</w:t>
            </w:r>
          </w:p>
        </w:tc>
        <w:tc>
          <w:tcPr>
            <w:tcW w:w="0" w:type="dxa"/>
            <w:hideMark/>
          </w:tcPr>
          <w:p w14:paraId="2A825FD9"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Post Contingency P2-P7 Events (percent)</w:t>
            </w:r>
          </w:p>
        </w:tc>
      </w:tr>
      <w:tr w:rsidR="00754C5A" w:rsidRPr="000C0D07" w14:paraId="0E5E8C4B"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tcPr>
          <w:p w14:paraId="49E3D0D6" w14:textId="2BD3E788" w:rsidR="00754C5A" w:rsidRPr="000C0D07" w:rsidRDefault="00754C5A" w:rsidP="00754C5A">
            <w:pPr>
              <w:jc w:val="center"/>
              <w:rPr>
                <w:rFonts w:ascii="Calibri" w:eastAsia="Times New Roman" w:hAnsi="Calibri" w:cs="Calibri"/>
                <w:color w:val="000000"/>
              </w:rPr>
            </w:pPr>
            <w:r w:rsidRPr="00D713AB">
              <w:rPr>
                <w:rFonts w:ascii="Calibri" w:eastAsia="Times New Roman" w:hAnsi="Calibri" w:cs="Calibri"/>
                <w:color w:val="000000"/>
              </w:rPr>
              <w:t>Avista</w:t>
            </w:r>
          </w:p>
        </w:tc>
        <w:tc>
          <w:tcPr>
            <w:tcW w:w="0" w:type="dxa"/>
          </w:tcPr>
          <w:p w14:paraId="43CF827A" w14:textId="571FC05B" w:rsidR="00754C5A" w:rsidRPr="00D713AB"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Avista 115 kV</w:t>
            </w:r>
          </w:p>
        </w:tc>
        <w:tc>
          <w:tcPr>
            <w:tcW w:w="0" w:type="dxa"/>
          </w:tcPr>
          <w:p w14:paraId="0ACD48E8" w14:textId="31871D2B" w:rsidR="00754C5A" w:rsidRPr="00D713AB"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95-105.2</w:t>
            </w:r>
          </w:p>
        </w:tc>
        <w:tc>
          <w:tcPr>
            <w:tcW w:w="0" w:type="dxa"/>
          </w:tcPr>
          <w:p w14:paraId="0072A3CF" w14:textId="22786C1E"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95-105.2</w:t>
            </w:r>
          </w:p>
        </w:tc>
        <w:tc>
          <w:tcPr>
            <w:tcW w:w="0" w:type="dxa"/>
          </w:tcPr>
          <w:p w14:paraId="4902E02A" w14:textId="7ED0591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95-105.2</w:t>
            </w:r>
          </w:p>
        </w:tc>
      </w:tr>
      <w:tr w:rsidR="00754C5A" w:rsidRPr="000C0D07" w14:paraId="3E5419AE"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46A40C1A" w14:textId="77777777" w:rsidR="00754C5A" w:rsidRPr="000C0D07" w:rsidRDefault="00754C5A" w:rsidP="00754C5A">
            <w:pPr>
              <w:jc w:val="center"/>
              <w:rPr>
                <w:rFonts w:ascii="Calibri" w:eastAsia="Times New Roman" w:hAnsi="Calibri" w:cs="Calibri"/>
                <w:color w:val="000000"/>
              </w:rPr>
            </w:pPr>
          </w:p>
        </w:tc>
        <w:tc>
          <w:tcPr>
            <w:tcW w:w="0" w:type="dxa"/>
          </w:tcPr>
          <w:p w14:paraId="1E712ACC" w14:textId="433809FF"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Avista 230 kV</w:t>
            </w:r>
          </w:p>
        </w:tc>
        <w:tc>
          <w:tcPr>
            <w:tcW w:w="0" w:type="dxa"/>
          </w:tcPr>
          <w:p w14:paraId="7683966B" w14:textId="4A45366C"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101-105.2</w:t>
            </w:r>
          </w:p>
        </w:tc>
        <w:tc>
          <w:tcPr>
            <w:tcW w:w="0" w:type="dxa"/>
          </w:tcPr>
          <w:p w14:paraId="312E7D8F" w14:textId="00D87473"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101-105.2</w:t>
            </w:r>
          </w:p>
        </w:tc>
        <w:tc>
          <w:tcPr>
            <w:tcW w:w="0" w:type="dxa"/>
          </w:tcPr>
          <w:p w14:paraId="5F93A5FF" w14:textId="19F6D5CC"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101-105.2</w:t>
            </w:r>
          </w:p>
        </w:tc>
      </w:tr>
      <w:tr w:rsidR="00754C5A" w:rsidRPr="000C0D07" w14:paraId="5A6CFA2D"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6A982BBC" w14:textId="77777777" w:rsidR="00754C5A" w:rsidRPr="000C0D07" w:rsidRDefault="00754C5A" w:rsidP="00754C5A">
            <w:pPr>
              <w:jc w:val="center"/>
              <w:rPr>
                <w:rFonts w:ascii="Calibri" w:eastAsia="Times New Roman" w:hAnsi="Calibri" w:cs="Calibri"/>
                <w:color w:val="000000"/>
              </w:rPr>
            </w:pPr>
          </w:p>
        </w:tc>
        <w:tc>
          <w:tcPr>
            <w:tcW w:w="0" w:type="dxa"/>
          </w:tcPr>
          <w:p w14:paraId="6AD2C8A6" w14:textId="19E71DA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500 kV</w:t>
            </w:r>
          </w:p>
        </w:tc>
        <w:tc>
          <w:tcPr>
            <w:tcW w:w="0" w:type="dxa"/>
          </w:tcPr>
          <w:p w14:paraId="33688416" w14:textId="4F19D204"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99 111</w:t>
            </w:r>
          </w:p>
        </w:tc>
        <w:tc>
          <w:tcPr>
            <w:tcW w:w="0" w:type="dxa"/>
          </w:tcPr>
          <w:p w14:paraId="4BA01C87" w14:textId="0AF80013"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99 111</w:t>
            </w:r>
          </w:p>
        </w:tc>
        <w:tc>
          <w:tcPr>
            <w:tcW w:w="0" w:type="dxa"/>
          </w:tcPr>
          <w:p w14:paraId="58734D65" w14:textId="2D74B220"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99 111</w:t>
            </w:r>
          </w:p>
        </w:tc>
      </w:tr>
      <w:tr w:rsidR="00754C5A" w:rsidRPr="000C0D07" w14:paraId="00F0ADB8"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501C73FF" w14:textId="77777777" w:rsidR="00754C5A" w:rsidRPr="000C0D07" w:rsidRDefault="00754C5A" w:rsidP="00754C5A">
            <w:pPr>
              <w:jc w:val="center"/>
              <w:rPr>
                <w:rFonts w:ascii="Calibri" w:eastAsia="Times New Roman" w:hAnsi="Calibri" w:cs="Calibri"/>
                <w:color w:val="000000"/>
              </w:rPr>
            </w:pPr>
          </w:p>
        </w:tc>
        <w:tc>
          <w:tcPr>
            <w:tcW w:w="0" w:type="dxa"/>
          </w:tcPr>
          <w:p w14:paraId="6E9AE52F" w14:textId="0AC23EDE"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All Other</w:t>
            </w:r>
          </w:p>
        </w:tc>
        <w:tc>
          <w:tcPr>
            <w:tcW w:w="0" w:type="dxa"/>
          </w:tcPr>
          <w:p w14:paraId="47573D53" w14:textId="01FFF206"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95 -105</w:t>
            </w:r>
          </w:p>
        </w:tc>
        <w:tc>
          <w:tcPr>
            <w:tcW w:w="0" w:type="dxa"/>
          </w:tcPr>
          <w:p w14:paraId="78D87FBA" w14:textId="67279764"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95 -105</w:t>
            </w:r>
          </w:p>
        </w:tc>
        <w:tc>
          <w:tcPr>
            <w:tcW w:w="0" w:type="dxa"/>
          </w:tcPr>
          <w:p w14:paraId="24A8F5F6" w14:textId="70E2463F"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95 -105</w:t>
            </w:r>
          </w:p>
        </w:tc>
      </w:tr>
      <w:tr w:rsidR="00754C5A" w:rsidRPr="000C0D07" w14:paraId="1302B289"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5CAEF8A"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BPA</w:t>
            </w:r>
          </w:p>
        </w:tc>
        <w:tc>
          <w:tcPr>
            <w:tcW w:w="0" w:type="dxa"/>
            <w:hideMark/>
          </w:tcPr>
          <w:p w14:paraId="4554573A"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Main Grid 500 kV</w:t>
            </w:r>
          </w:p>
        </w:tc>
        <w:tc>
          <w:tcPr>
            <w:tcW w:w="0" w:type="dxa"/>
            <w:hideMark/>
          </w:tcPr>
          <w:p w14:paraId="4FA31A9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105-110</w:t>
            </w:r>
          </w:p>
        </w:tc>
        <w:tc>
          <w:tcPr>
            <w:tcW w:w="0" w:type="dxa"/>
            <w:hideMark/>
          </w:tcPr>
          <w:p w14:paraId="3F4020D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100-110</w:t>
            </w:r>
          </w:p>
        </w:tc>
        <w:tc>
          <w:tcPr>
            <w:tcW w:w="0" w:type="dxa"/>
            <w:hideMark/>
          </w:tcPr>
          <w:p w14:paraId="1A38E054"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100-110</w:t>
            </w:r>
          </w:p>
        </w:tc>
      </w:tr>
      <w:tr w:rsidR="00754C5A" w:rsidRPr="000C0D07" w14:paraId="396793A9"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6987F833" w14:textId="77777777" w:rsidR="00754C5A" w:rsidRPr="000C0D07" w:rsidRDefault="00754C5A" w:rsidP="00754C5A">
            <w:pPr>
              <w:rPr>
                <w:rFonts w:ascii="Calibri" w:eastAsia="Times New Roman" w:hAnsi="Calibri" w:cs="Calibri"/>
                <w:color w:val="000000"/>
              </w:rPr>
            </w:pPr>
          </w:p>
        </w:tc>
        <w:tc>
          <w:tcPr>
            <w:tcW w:w="0" w:type="dxa"/>
            <w:hideMark/>
          </w:tcPr>
          <w:p w14:paraId="2049B2D7"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Main Grid &lt;500 kV</w:t>
            </w:r>
          </w:p>
        </w:tc>
        <w:tc>
          <w:tcPr>
            <w:tcW w:w="0" w:type="dxa"/>
            <w:hideMark/>
          </w:tcPr>
          <w:p w14:paraId="465EB4A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3A463122"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31D7A87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1E954FBA"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55988279" w14:textId="77777777" w:rsidR="00754C5A" w:rsidRPr="000C0D07" w:rsidRDefault="00754C5A" w:rsidP="00754C5A">
            <w:pPr>
              <w:rPr>
                <w:rFonts w:ascii="Calibri" w:eastAsia="Times New Roman" w:hAnsi="Calibri" w:cs="Calibri"/>
                <w:color w:val="000000"/>
              </w:rPr>
            </w:pPr>
          </w:p>
        </w:tc>
        <w:tc>
          <w:tcPr>
            <w:tcW w:w="0" w:type="dxa"/>
            <w:hideMark/>
          </w:tcPr>
          <w:p w14:paraId="56D2521E"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Secondary Grid</w:t>
            </w:r>
          </w:p>
        </w:tc>
        <w:tc>
          <w:tcPr>
            <w:tcW w:w="0" w:type="dxa"/>
            <w:hideMark/>
          </w:tcPr>
          <w:p w14:paraId="5DA533E5"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25C4C0B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0822153C"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28DD6BD5"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61205D7F" w14:textId="77777777" w:rsidR="00754C5A" w:rsidRPr="000C0D07" w:rsidRDefault="00754C5A" w:rsidP="00754C5A">
            <w:pPr>
              <w:rPr>
                <w:rFonts w:ascii="Calibri" w:eastAsia="Times New Roman" w:hAnsi="Calibri" w:cs="Calibri"/>
                <w:color w:val="000000"/>
              </w:rPr>
            </w:pPr>
          </w:p>
        </w:tc>
        <w:tc>
          <w:tcPr>
            <w:tcW w:w="0" w:type="dxa"/>
            <w:hideMark/>
          </w:tcPr>
          <w:p w14:paraId="31AFC38E"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Lower Voltage Network</w:t>
            </w:r>
          </w:p>
        </w:tc>
        <w:tc>
          <w:tcPr>
            <w:tcW w:w="0" w:type="dxa"/>
            <w:hideMark/>
          </w:tcPr>
          <w:p w14:paraId="3EEDE013"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46BA094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6A03A4F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7135C363"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517E8FC3"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CHPD</w:t>
            </w:r>
          </w:p>
        </w:tc>
        <w:tc>
          <w:tcPr>
            <w:tcW w:w="0" w:type="dxa"/>
            <w:hideMark/>
          </w:tcPr>
          <w:p w14:paraId="7F5E0D51"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Transmission</w:t>
            </w:r>
          </w:p>
        </w:tc>
        <w:tc>
          <w:tcPr>
            <w:tcW w:w="0" w:type="dxa"/>
            <w:hideMark/>
          </w:tcPr>
          <w:p w14:paraId="5631E8B1"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3B8A956"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c>
          <w:tcPr>
            <w:tcW w:w="0" w:type="dxa"/>
            <w:hideMark/>
          </w:tcPr>
          <w:p w14:paraId="6E453CAE"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r w:rsidR="00754C5A" w:rsidRPr="000C0D07" w14:paraId="08645A1C"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3695A7A0" w14:textId="77777777" w:rsidR="00754C5A" w:rsidRPr="000C0D07" w:rsidRDefault="00754C5A" w:rsidP="00754C5A">
            <w:pPr>
              <w:rPr>
                <w:rFonts w:ascii="Calibri" w:eastAsia="Times New Roman" w:hAnsi="Calibri" w:cs="Calibri"/>
                <w:color w:val="000000"/>
              </w:rPr>
            </w:pPr>
          </w:p>
        </w:tc>
        <w:tc>
          <w:tcPr>
            <w:tcW w:w="0" w:type="dxa"/>
            <w:hideMark/>
          </w:tcPr>
          <w:p w14:paraId="264C65F1"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Generation</w:t>
            </w:r>
          </w:p>
        </w:tc>
        <w:tc>
          <w:tcPr>
            <w:tcW w:w="0" w:type="dxa"/>
            <w:hideMark/>
          </w:tcPr>
          <w:p w14:paraId="5BEF8699"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95-106</w:t>
            </w:r>
          </w:p>
        </w:tc>
        <w:tc>
          <w:tcPr>
            <w:tcW w:w="0" w:type="dxa"/>
            <w:hideMark/>
          </w:tcPr>
          <w:p w14:paraId="0F0B7054"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44E10AB3"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7D31B317"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CE198ED"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NWMT</w:t>
            </w:r>
          </w:p>
        </w:tc>
        <w:tc>
          <w:tcPr>
            <w:tcW w:w="0" w:type="dxa"/>
            <w:hideMark/>
          </w:tcPr>
          <w:p w14:paraId="45B46AC7"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230 and 161 kV</w:t>
            </w:r>
          </w:p>
        </w:tc>
        <w:tc>
          <w:tcPr>
            <w:tcW w:w="0" w:type="dxa"/>
            <w:hideMark/>
          </w:tcPr>
          <w:p w14:paraId="3571345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2F2354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30F3347F"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r>
      <w:tr w:rsidR="00754C5A" w:rsidRPr="000C0D07" w14:paraId="3FD3BF91"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76B07A14" w14:textId="77777777" w:rsidR="00754C5A" w:rsidRPr="000C0D07" w:rsidRDefault="00754C5A" w:rsidP="00754C5A">
            <w:pPr>
              <w:rPr>
                <w:rFonts w:ascii="Calibri" w:eastAsia="Times New Roman" w:hAnsi="Calibri" w:cs="Calibri"/>
                <w:color w:val="000000"/>
              </w:rPr>
            </w:pPr>
          </w:p>
        </w:tc>
        <w:tc>
          <w:tcPr>
            <w:tcW w:w="0" w:type="dxa"/>
            <w:hideMark/>
          </w:tcPr>
          <w:p w14:paraId="6B4853DD"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115 and 100 kV</w:t>
            </w:r>
          </w:p>
        </w:tc>
        <w:tc>
          <w:tcPr>
            <w:tcW w:w="0" w:type="dxa"/>
            <w:hideMark/>
          </w:tcPr>
          <w:p w14:paraId="50C63634"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F1A388A"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0BF7E332"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r w:rsidR="00754C5A" w:rsidRPr="000C0D07" w14:paraId="4C856F86"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396905AD" w14:textId="77777777" w:rsidR="00754C5A" w:rsidRPr="000C0D07" w:rsidRDefault="00754C5A" w:rsidP="00754C5A">
            <w:pPr>
              <w:rPr>
                <w:rFonts w:ascii="Calibri" w:eastAsia="Times New Roman" w:hAnsi="Calibri" w:cs="Calibri"/>
                <w:color w:val="000000"/>
              </w:rPr>
            </w:pPr>
          </w:p>
        </w:tc>
        <w:tc>
          <w:tcPr>
            <w:tcW w:w="0" w:type="dxa"/>
            <w:hideMark/>
          </w:tcPr>
          <w:p w14:paraId="0D0B9C30"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69 and 50 kV</w:t>
            </w:r>
          </w:p>
        </w:tc>
        <w:tc>
          <w:tcPr>
            <w:tcW w:w="0" w:type="dxa"/>
            <w:hideMark/>
          </w:tcPr>
          <w:p w14:paraId="117384D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17BC6781"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31DB7E34"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bl>
    <w:p w14:paraId="251362A4" w14:textId="0E738581" w:rsidR="00A57DB5" w:rsidRDefault="00A57DB5" w:rsidP="000A3645"/>
    <w:p w14:paraId="740643A3" w14:textId="77777777" w:rsidR="000C0D07" w:rsidRPr="000A3645" w:rsidRDefault="000C0D07" w:rsidP="000A3645"/>
    <w:sectPr w:rsidR="000C0D07" w:rsidRPr="000A3645" w:rsidSect="00592327">
      <w:headerReference w:type="default" r:id="rId45"/>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33D15" w14:textId="77777777" w:rsidR="006464CA" w:rsidRDefault="006464CA" w:rsidP="001D1349">
      <w:pPr>
        <w:spacing w:after="0" w:line="240" w:lineRule="auto"/>
      </w:pPr>
      <w:r>
        <w:separator/>
      </w:r>
    </w:p>
  </w:endnote>
  <w:endnote w:type="continuationSeparator" w:id="0">
    <w:p w14:paraId="4D57DF26" w14:textId="77777777" w:rsidR="006464CA" w:rsidRDefault="006464CA" w:rsidP="001D1349">
      <w:pPr>
        <w:spacing w:after="0" w:line="240" w:lineRule="auto"/>
      </w:pPr>
      <w:r>
        <w:continuationSeparator/>
      </w:r>
    </w:p>
  </w:endnote>
  <w:endnote w:type="continuationNotice" w:id="1">
    <w:p w14:paraId="2FB4589E" w14:textId="77777777" w:rsidR="006464CA" w:rsidRDefault="006464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484585"/>
      <w:docPartObj>
        <w:docPartGallery w:val="Page Numbers (Bottom of Page)"/>
        <w:docPartUnique/>
      </w:docPartObj>
    </w:sdtPr>
    <w:sdtEndPr>
      <w:rPr>
        <w:noProof/>
      </w:rPr>
    </w:sdtEndPr>
    <w:sdtContent>
      <w:p w14:paraId="4741F072" w14:textId="17E44C99" w:rsidR="006464CA" w:rsidRDefault="006464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6D1F6F" w14:textId="77777777" w:rsidR="006464CA" w:rsidRDefault="00646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C0485" w14:textId="77777777" w:rsidR="006464CA" w:rsidRDefault="006464CA" w:rsidP="001D1349">
      <w:pPr>
        <w:spacing w:after="0" w:line="240" w:lineRule="auto"/>
      </w:pPr>
      <w:r>
        <w:separator/>
      </w:r>
    </w:p>
  </w:footnote>
  <w:footnote w:type="continuationSeparator" w:id="0">
    <w:p w14:paraId="5E52F135" w14:textId="77777777" w:rsidR="006464CA" w:rsidRDefault="006464CA" w:rsidP="001D1349">
      <w:pPr>
        <w:spacing w:after="0" w:line="240" w:lineRule="auto"/>
      </w:pPr>
      <w:r>
        <w:continuationSeparator/>
      </w:r>
    </w:p>
  </w:footnote>
  <w:footnote w:type="continuationNotice" w:id="1">
    <w:p w14:paraId="26BA499E" w14:textId="77777777" w:rsidR="006464CA" w:rsidRDefault="006464CA">
      <w:pPr>
        <w:spacing w:after="0" w:line="240" w:lineRule="auto"/>
      </w:pPr>
    </w:p>
  </w:footnote>
  <w:footnote w:id="2">
    <w:p w14:paraId="686B4782" w14:textId="5A003B33" w:rsidR="006464CA" w:rsidDel="009E369E" w:rsidRDefault="006464CA" w:rsidP="00715044">
      <w:pPr>
        <w:rPr>
          <w:del w:id="374" w:author="Dave Angell" w:date="2020-12-16T11:49:00Z"/>
        </w:rPr>
      </w:pPr>
      <w:del w:id="375" w:author="Dave Angell" w:date="2020-12-16T11:49:00Z">
        <w:r w:rsidDel="009E369E">
          <w:rPr>
            <w:rStyle w:val="FootnoteReference"/>
          </w:rPr>
          <w:footnoteRef/>
        </w:r>
        <w:r w:rsidDel="009E369E">
          <w:delText xml:space="preserve"> These first three case descriptions are derived from the 2019 base case compilation schedule case descriptions. </w:delText>
        </w:r>
        <w:r w:rsidDel="009E369E">
          <w:fldChar w:fldCharType="begin"/>
        </w:r>
        <w:r w:rsidDel="009E369E">
          <w:delInstrText xml:space="preserve"> HYPERLINK "https://www.wecc.org/Administrative/2019%20Base%20Case%20Compilation%20Schedule.pdf" </w:delInstrText>
        </w:r>
        <w:r w:rsidDel="009E369E">
          <w:fldChar w:fldCharType="separate"/>
        </w:r>
        <w:r w:rsidRPr="00257C16" w:rsidDel="009E369E">
          <w:rPr>
            <w:rStyle w:val="Hyperlink"/>
          </w:rPr>
          <w:delText>https://www.wecc.org/Administrative/2019%20Base%20Case%20Compilation%20Schedule.pdf</w:delText>
        </w:r>
        <w:r w:rsidDel="009E369E">
          <w:rPr>
            <w:rStyle w:val="Hyperlink"/>
          </w:rPr>
          <w:fldChar w:fldCharType="end"/>
        </w:r>
      </w:del>
    </w:p>
    <w:p w14:paraId="7E77E980" w14:textId="76A336D7" w:rsidR="006464CA" w:rsidDel="009E369E" w:rsidRDefault="006464CA">
      <w:pPr>
        <w:pStyle w:val="FootnoteText"/>
        <w:rPr>
          <w:del w:id="376" w:author="Dave Angell" w:date="2020-12-16T11:49: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B65F" w14:textId="02E1667E" w:rsidR="006464CA" w:rsidRDefault="006464CA" w:rsidP="00592327">
    <w:pPr>
      <w:tabs>
        <w:tab w:val="right" w:pos="9270"/>
      </w:tabs>
    </w:pPr>
    <w:r>
      <w:rPr>
        <w:noProof/>
      </w:rPr>
      <w:drawing>
        <wp:inline distT="0" distB="0" distL="0" distR="0" wp14:anchorId="4969B016" wp14:editId="7598C13F">
          <wp:extent cx="1892300" cy="293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rthernGrid_FINAL_1-HORIZ.jpg"/>
                  <pic:cNvPicPr/>
                </pic:nvPicPr>
                <pic:blipFill>
                  <a:blip r:embed="rId1">
                    <a:extLst>
                      <a:ext uri="{28A0092B-C50C-407E-A947-70E740481C1C}">
                        <a14:useLocalDpi xmlns:a14="http://schemas.microsoft.com/office/drawing/2010/main" val="0"/>
                      </a:ext>
                    </a:extLst>
                  </a:blip>
                  <a:stretch>
                    <a:fillRect/>
                  </a:stretch>
                </pic:blipFill>
                <pic:spPr>
                  <a:xfrm>
                    <a:off x="0" y="0"/>
                    <a:ext cx="1958763" cy="304156"/>
                  </a:xfrm>
                  <a:prstGeom prst="rect">
                    <a:avLst/>
                  </a:prstGeom>
                </pic:spPr>
              </pic:pic>
            </a:graphicData>
          </a:graphic>
        </wp:inline>
      </w:drawing>
    </w:r>
    <w:r>
      <w:tab/>
    </w:r>
    <w:r w:rsidRPr="00F81915">
      <w:t xml:space="preserve">Draft </w:t>
    </w:r>
    <w:r>
      <w:t xml:space="preserve">2020- 2021 </w:t>
    </w:r>
    <w:r w:rsidRPr="00F81915">
      <w:t>Study Scope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0D35" w14:textId="265D9DD4" w:rsidR="006464CA" w:rsidRDefault="006464CA">
    <w:pPr>
      <w:pStyle w:val="Header"/>
    </w:pPr>
    <w:r>
      <w:rPr>
        <w:noProof/>
      </w:rPr>
      <w:drawing>
        <wp:inline distT="0" distB="0" distL="0" distR="0" wp14:anchorId="707C8FE0" wp14:editId="65EDED4D">
          <wp:extent cx="6215881"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15881" cy="96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381A"/>
    <w:multiLevelType w:val="hybridMultilevel"/>
    <w:tmpl w:val="F0487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58431A"/>
    <w:multiLevelType w:val="hybridMultilevel"/>
    <w:tmpl w:val="E33E7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91660C"/>
    <w:multiLevelType w:val="hybridMultilevel"/>
    <w:tmpl w:val="6102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7C63"/>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24129"/>
    <w:multiLevelType w:val="hybridMultilevel"/>
    <w:tmpl w:val="6226B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47E87"/>
    <w:multiLevelType w:val="hybridMultilevel"/>
    <w:tmpl w:val="CCFA1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65963"/>
    <w:multiLevelType w:val="hybridMultilevel"/>
    <w:tmpl w:val="0409001F"/>
    <w:lvl w:ilvl="0" w:tplc="3C84EEB0">
      <w:start w:val="1"/>
      <w:numFmt w:val="decimal"/>
      <w:lvlText w:val="%1."/>
      <w:lvlJc w:val="left"/>
      <w:pPr>
        <w:ind w:left="360" w:hanging="360"/>
      </w:pPr>
    </w:lvl>
    <w:lvl w:ilvl="1" w:tplc="6F824BEA">
      <w:start w:val="1"/>
      <w:numFmt w:val="decimal"/>
      <w:lvlText w:val="%1.%2."/>
      <w:lvlJc w:val="left"/>
      <w:pPr>
        <w:ind w:left="792" w:hanging="432"/>
      </w:pPr>
    </w:lvl>
    <w:lvl w:ilvl="2" w:tplc="D33647D2">
      <w:start w:val="1"/>
      <w:numFmt w:val="decimal"/>
      <w:lvlText w:val="%1.%2.%3."/>
      <w:lvlJc w:val="left"/>
      <w:pPr>
        <w:ind w:left="1224" w:hanging="504"/>
      </w:pPr>
    </w:lvl>
    <w:lvl w:ilvl="3" w:tplc="C7AE15EC">
      <w:start w:val="1"/>
      <w:numFmt w:val="decimal"/>
      <w:lvlText w:val="%1.%2.%3.%4."/>
      <w:lvlJc w:val="left"/>
      <w:pPr>
        <w:ind w:left="1728" w:hanging="648"/>
      </w:pPr>
    </w:lvl>
    <w:lvl w:ilvl="4" w:tplc="5176882C">
      <w:start w:val="1"/>
      <w:numFmt w:val="decimal"/>
      <w:lvlText w:val="%1.%2.%3.%4.%5."/>
      <w:lvlJc w:val="left"/>
      <w:pPr>
        <w:ind w:left="2232" w:hanging="792"/>
      </w:pPr>
    </w:lvl>
    <w:lvl w:ilvl="5" w:tplc="80A0E844">
      <w:start w:val="1"/>
      <w:numFmt w:val="decimal"/>
      <w:lvlText w:val="%1.%2.%3.%4.%5.%6."/>
      <w:lvlJc w:val="left"/>
      <w:pPr>
        <w:ind w:left="2736" w:hanging="936"/>
      </w:pPr>
    </w:lvl>
    <w:lvl w:ilvl="6" w:tplc="FBF6CD86">
      <w:start w:val="1"/>
      <w:numFmt w:val="decimal"/>
      <w:lvlText w:val="%1.%2.%3.%4.%5.%6.%7."/>
      <w:lvlJc w:val="left"/>
      <w:pPr>
        <w:ind w:left="3240" w:hanging="1080"/>
      </w:pPr>
    </w:lvl>
    <w:lvl w:ilvl="7" w:tplc="44B41AE8">
      <w:start w:val="1"/>
      <w:numFmt w:val="decimal"/>
      <w:lvlText w:val="%1.%2.%3.%4.%5.%6.%7.%8."/>
      <w:lvlJc w:val="left"/>
      <w:pPr>
        <w:ind w:left="3744" w:hanging="1224"/>
      </w:pPr>
    </w:lvl>
    <w:lvl w:ilvl="8" w:tplc="9216F7DC">
      <w:start w:val="1"/>
      <w:numFmt w:val="decimal"/>
      <w:lvlText w:val="%1.%2.%3.%4.%5.%6.%7.%8.%9."/>
      <w:lvlJc w:val="left"/>
      <w:pPr>
        <w:ind w:left="4320" w:hanging="1440"/>
      </w:pPr>
    </w:lvl>
  </w:abstractNum>
  <w:abstractNum w:abstractNumId="7" w15:restartNumberingAfterBreak="0">
    <w:nsid w:val="10A77E6A"/>
    <w:multiLevelType w:val="hybridMultilevel"/>
    <w:tmpl w:val="288AB5CA"/>
    <w:lvl w:ilvl="0" w:tplc="9CAAB5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19D6A8A"/>
    <w:multiLevelType w:val="hybridMultilevel"/>
    <w:tmpl w:val="212E3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343856"/>
    <w:multiLevelType w:val="hybridMultilevel"/>
    <w:tmpl w:val="F8D45E4C"/>
    <w:lvl w:ilvl="0" w:tplc="E0F25F54">
      <w:start w:val="1"/>
      <w:numFmt w:val="bullet"/>
      <w:lvlText w:val="•"/>
      <w:lvlJc w:val="left"/>
      <w:pPr>
        <w:tabs>
          <w:tab w:val="num" w:pos="720"/>
        </w:tabs>
        <w:ind w:left="720" w:hanging="360"/>
      </w:pPr>
      <w:rPr>
        <w:rFonts w:ascii="Arial" w:hAnsi="Arial" w:hint="default"/>
      </w:rPr>
    </w:lvl>
    <w:lvl w:ilvl="1" w:tplc="ADF624A0" w:tentative="1">
      <w:start w:val="1"/>
      <w:numFmt w:val="bullet"/>
      <w:lvlText w:val="•"/>
      <w:lvlJc w:val="left"/>
      <w:pPr>
        <w:tabs>
          <w:tab w:val="num" w:pos="1440"/>
        </w:tabs>
        <w:ind w:left="1440" w:hanging="360"/>
      </w:pPr>
      <w:rPr>
        <w:rFonts w:ascii="Arial" w:hAnsi="Arial" w:hint="default"/>
      </w:rPr>
    </w:lvl>
    <w:lvl w:ilvl="2" w:tplc="7C3C8E6A" w:tentative="1">
      <w:start w:val="1"/>
      <w:numFmt w:val="bullet"/>
      <w:lvlText w:val="•"/>
      <w:lvlJc w:val="left"/>
      <w:pPr>
        <w:tabs>
          <w:tab w:val="num" w:pos="2160"/>
        </w:tabs>
        <w:ind w:left="2160" w:hanging="360"/>
      </w:pPr>
      <w:rPr>
        <w:rFonts w:ascii="Arial" w:hAnsi="Arial" w:hint="default"/>
      </w:rPr>
    </w:lvl>
    <w:lvl w:ilvl="3" w:tplc="1CC894CA" w:tentative="1">
      <w:start w:val="1"/>
      <w:numFmt w:val="bullet"/>
      <w:lvlText w:val="•"/>
      <w:lvlJc w:val="left"/>
      <w:pPr>
        <w:tabs>
          <w:tab w:val="num" w:pos="2880"/>
        </w:tabs>
        <w:ind w:left="2880" w:hanging="360"/>
      </w:pPr>
      <w:rPr>
        <w:rFonts w:ascii="Arial" w:hAnsi="Arial" w:hint="default"/>
      </w:rPr>
    </w:lvl>
    <w:lvl w:ilvl="4" w:tplc="A4DAD648" w:tentative="1">
      <w:start w:val="1"/>
      <w:numFmt w:val="bullet"/>
      <w:lvlText w:val="•"/>
      <w:lvlJc w:val="left"/>
      <w:pPr>
        <w:tabs>
          <w:tab w:val="num" w:pos="3600"/>
        </w:tabs>
        <w:ind w:left="3600" w:hanging="360"/>
      </w:pPr>
      <w:rPr>
        <w:rFonts w:ascii="Arial" w:hAnsi="Arial" w:hint="default"/>
      </w:rPr>
    </w:lvl>
    <w:lvl w:ilvl="5" w:tplc="2908A0DC" w:tentative="1">
      <w:start w:val="1"/>
      <w:numFmt w:val="bullet"/>
      <w:lvlText w:val="•"/>
      <w:lvlJc w:val="left"/>
      <w:pPr>
        <w:tabs>
          <w:tab w:val="num" w:pos="4320"/>
        </w:tabs>
        <w:ind w:left="4320" w:hanging="360"/>
      </w:pPr>
      <w:rPr>
        <w:rFonts w:ascii="Arial" w:hAnsi="Arial" w:hint="default"/>
      </w:rPr>
    </w:lvl>
    <w:lvl w:ilvl="6" w:tplc="A0349A7E" w:tentative="1">
      <w:start w:val="1"/>
      <w:numFmt w:val="bullet"/>
      <w:lvlText w:val="•"/>
      <w:lvlJc w:val="left"/>
      <w:pPr>
        <w:tabs>
          <w:tab w:val="num" w:pos="5040"/>
        </w:tabs>
        <w:ind w:left="5040" w:hanging="360"/>
      </w:pPr>
      <w:rPr>
        <w:rFonts w:ascii="Arial" w:hAnsi="Arial" w:hint="default"/>
      </w:rPr>
    </w:lvl>
    <w:lvl w:ilvl="7" w:tplc="442C9EA4" w:tentative="1">
      <w:start w:val="1"/>
      <w:numFmt w:val="bullet"/>
      <w:lvlText w:val="•"/>
      <w:lvlJc w:val="left"/>
      <w:pPr>
        <w:tabs>
          <w:tab w:val="num" w:pos="5760"/>
        </w:tabs>
        <w:ind w:left="5760" w:hanging="360"/>
      </w:pPr>
      <w:rPr>
        <w:rFonts w:ascii="Arial" w:hAnsi="Arial" w:hint="default"/>
      </w:rPr>
    </w:lvl>
    <w:lvl w:ilvl="8" w:tplc="79F89C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A03CBF"/>
    <w:multiLevelType w:val="hybridMultilevel"/>
    <w:tmpl w:val="5BF4184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7220C13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B2B96"/>
    <w:multiLevelType w:val="hybridMultilevel"/>
    <w:tmpl w:val="B00897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426FD4"/>
    <w:multiLevelType w:val="hybridMultilevel"/>
    <w:tmpl w:val="B902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93700"/>
    <w:multiLevelType w:val="hybridMultilevel"/>
    <w:tmpl w:val="97BA2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AC1968"/>
    <w:multiLevelType w:val="hybridMultilevel"/>
    <w:tmpl w:val="C86C6886"/>
    <w:lvl w:ilvl="0" w:tplc="9124B95C">
      <w:start w:val="1"/>
      <w:numFmt w:val="bullet"/>
      <w:lvlText w:val=""/>
      <w:lvlJc w:val="left"/>
      <w:pPr>
        <w:tabs>
          <w:tab w:val="num" w:pos="720"/>
        </w:tabs>
        <w:ind w:left="720" w:hanging="360"/>
      </w:pPr>
      <w:rPr>
        <w:rFonts w:ascii="Symbol" w:hAnsi="Symbol" w:hint="default"/>
        <w:sz w:val="20"/>
      </w:rPr>
    </w:lvl>
    <w:lvl w:ilvl="1" w:tplc="71F8AF46">
      <w:start w:val="1"/>
      <w:numFmt w:val="bullet"/>
      <w:lvlText w:val="o"/>
      <w:lvlJc w:val="left"/>
      <w:pPr>
        <w:tabs>
          <w:tab w:val="num" w:pos="1440"/>
        </w:tabs>
        <w:ind w:left="1440" w:hanging="360"/>
      </w:pPr>
      <w:rPr>
        <w:rFonts w:ascii="Courier New" w:hAnsi="Courier New" w:cs="Times New Roman" w:hint="default"/>
        <w:sz w:val="20"/>
      </w:rPr>
    </w:lvl>
    <w:lvl w:ilvl="2" w:tplc="B3B4AE70">
      <w:start w:val="1"/>
      <w:numFmt w:val="bullet"/>
      <w:lvlText w:val=""/>
      <w:lvlJc w:val="left"/>
      <w:pPr>
        <w:tabs>
          <w:tab w:val="num" w:pos="2160"/>
        </w:tabs>
        <w:ind w:left="2160" w:hanging="360"/>
      </w:pPr>
      <w:rPr>
        <w:rFonts w:ascii="Wingdings" w:hAnsi="Wingdings" w:hint="default"/>
        <w:sz w:val="20"/>
      </w:rPr>
    </w:lvl>
    <w:lvl w:ilvl="3" w:tplc="7676ED7E">
      <w:start w:val="1"/>
      <w:numFmt w:val="bullet"/>
      <w:lvlText w:val=""/>
      <w:lvlJc w:val="left"/>
      <w:pPr>
        <w:tabs>
          <w:tab w:val="num" w:pos="2880"/>
        </w:tabs>
        <w:ind w:left="2880" w:hanging="360"/>
      </w:pPr>
      <w:rPr>
        <w:rFonts w:ascii="Wingdings" w:hAnsi="Wingdings" w:hint="default"/>
        <w:sz w:val="20"/>
      </w:rPr>
    </w:lvl>
    <w:lvl w:ilvl="4" w:tplc="B27CE6A8">
      <w:start w:val="1"/>
      <w:numFmt w:val="bullet"/>
      <w:lvlText w:val=""/>
      <w:lvlJc w:val="left"/>
      <w:pPr>
        <w:tabs>
          <w:tab w:val="num" w:pos="3600"/>
        </w:tabs>
        <w:ind w:left="3600" w:hanging="360"/>
      </w:pPr>
      <w:rPr>
        <w:rFonts w:ascii="Wingdings" w:hAnsi="Wingdings" w:hint="default"/>
        <w:sz w:val="20"/>
      </w:rPr>
    </w:lvl>
    <w:lvl w:ilvl="5" w:tplc="54AA519E">
      <w:start w:val="1"/>
      <w:numFmt w:val="bullet"/>
      <w:lvlText w:val=""/>
      <w:lvlJc w:val="left"/>
      <w:pPr>
        <w:tabs>
          <w:tab w:val="num" w:pos="4320"/>
        </w:tabs>
        <w:ind w:left="4320" w:hanging="360"/>
      </w:pPr>
      <w:rPr>
        <w:rFonts w:ascii="Wingdings" w:hAnsi="Wingdings" w:hint="default"/>
        <w:sz w:val="20"/>
      </w:rPr>
    </w:lvl>
    <w:lvl w:ilvl="6" w:tplc="6E507F8A">
      <w:start w:val="1"/>
      <w:numFmt w:val="bullet"/>
      <w:lvlText w:val=""/>
      <w:lvlJc w:val="left"/>
      <w:pPr>
        <w:tabs>
          <w:tab w:val="num" w:pos="5040"/>
        </w:tabs>
        <w:ind w:left="5040" w:hanging="360"/>
      </w:pPr>
      <w:rPr>
        <w:rFonts w:ascii="Wingdings" w:hAnsi="Wingdings" w:hint="default"/>
        <w:sz w:val="20"/>
      </w:rPr>
    </w:lvl>
    <w:lvl w:ilvl="7" w:tplc="72604410">
      <w:start w:val="1"/>
      <w:numFmt w:val="bullet"/>
      <w:lvlText w:val=""/>
      <w:lvlJc w:val="left"/>
      <w:pPr>
        <w:tabs>
          <w:tab w:val="num" w:pos="5760"/>
        </w:tabs>
        <w:ind w:left="5760" w:hanging="360"/>
      </w:pPr>
      <w:rPr>
        <w:rFonts w:ascii="Wingdings" w:hAnsi="Wingdings" w:hint="default"/>
        <w:sz w:val="20"/>
      </w:rPr>
    </w:lvl>
    <w:lvl w:ilvl="8" w:tplc="8772AAA4">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995823"/>
    <w:multiLevelType w:val="hybridMultilevel"/>
    <w:tmpl w:val="153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258E9"/>
    <w:multiLevelType w:val="hybridMultilevel"/>
    <w:tmpl w:val="0409001F"/>
    <w:lvl w:ilvl="0" w:tplc="1BE688A4">
      <w:start w:val="1"/>
      <w:numFmt w:val="decimal"/>
      <w:lvlText w:val="%1."/>
      <w:lvlJc w:val="left"/>
      <w:pPr>
        <w:ind w:left="360" w:hanging="360"/>
      </w:pPr>
    </w:lvl>
    <w:lvl w:ilvl="1" w:tplc="5E8A2AFC">
      <w:start w:val="1"/>
      <w:numFmt w:val="decimal"/>
      <w:lvlText w:val="%1.%2."/>
      <w:lvlJc w:val="left"/>
      <w:pPr>
        <w:ind w:left="792" w:hanging="432"/>
      </w:pPr>
    </w:lvl>
    <w:lvl w:ilvl="2" w:tplc="556C8C32">
      <w:start w:val="1"/>
      <w:numFmt w:val="decimal"/>
      <w:lvlText w:val="%1.%2.%3."/>
      <w:lvlJc w:val="left"/>
      <w:pPr>
        <w:ind w:left="1224" w:hanging="504"/>
      </w:pPr>
    </w:lvl>
    <w:lvl w:ilvl="3" w:tplc="D210484E">
      <w:start w:val="1"/>
      <w:numFmt w:val="decimal"/>
      <w:lvlText w:val="%1.%2.%3.%4."/>
      <w:lvlJc w:val="left"/>
      <w:pPr>
        <w:ind w:left="1728" w:hanging="648"/>
      </w:pPr>
    </w:lvl>
    <w:lvl w:ilvl="4" w:tplc="4384A086">
      <w:start w:val="1"/>
      <w:numFmt w:val="decimal"/>
      <w:lvlText w:val="%1.%2.%3.%4.%5."/>
      <w:lvlJc w:val="left"/>
      <w:pPr>
        <w:ind w:left="2232" w:hanging="792"/>
      </w:pPr>
    </w:lvl>
    <w:lvl w:ilvl="5" w:tplc="AE20A980">
      <w:start w:val="1"/>
      <w:numFmt w:val="decimal"/>
      <w:lvlText w:val="%1.%2.%3.%4.%5.%6."/>
      <w:lvlJc w:val="left"/>
      <w:pPr>
        <w:ind w:left="2736" w:hanging="936"/>
      </w:pPr>
    </w:lvl>
    <w:lvl w:ilvl="6" w:tplc="1DE64D6C">
      <w:start w:val="1"/>
      <w:numFmt w:val="decimal"/>
      <w:lvlText w:val="%1.%2.%3.%4.%5.%6.%7."/>
      <w:lvlJc w:val="left"/>
      <w:pPr>
        <w:ind w:left="3240" w:hanging="1080"/>
      </w:pPr>
    </w:lvl>
    <w:lvl w:ilvl="7" w:tplc="83A271CE">
      <w:start w:val="1"/>
      <w:numFmt w:val="decimal"/>
      <w:lvlText w:val="%1.%2.%3.%4.%5.%6.%7.%8."/>
      <w:lvlJc w:val="left"/>
      <w:pPr>
        <w:ind w:left="3744" w:hanging="1224"/>
      </w:pPr>
    </w:lvl>
    <w:lvl w:ilvl="8" w:tplc="7FE85FE8">
      <w:start w:val="1"/>
      <w:numFmt w:val="decimal"/>
      <w:lvlText w:val="%1.%2.%3.%4.%5.%6.%7.%8.%9."/>
      <w:lvlJc w:val="left"/>
      <w:pPr>
        <w:ind w:left="4320" w:hanging="1440"/>
      </w:pPr>
    </w:lvl>
  </w:abstractNum>
  <w:abstractNum w:abstractNumId="17" w15:restartNumberingAfterBreak="0">
    <w:nsid w:val="2AA3622B"/>
    <w:multiLevelType w:val="hybridMultilevel"/>
    <w:tmpl w:val="CC1CEB6C"/>
    <w:lvl w:ilvl="0" w:tplc="4C34C29A">
      <w:start w:val="1"/>
      <w:numFmt w:val="low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6B684C"/>
    <w:multiLevelType w:val="hybridMultilevel"/>
    <w:tmpl w:val="C81697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34600FAF"/>
    <w:multiLevelType w:val="hybridMultilevel"/>
    <w:tmpl w:val="AC921144"/>
    <w:lvl w:ilvl="0" w:tplc="6CD491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901D4"/>
    <w:multiLevelType w:val="hybridMultilevel"/>
    <w:tmpl w:val="90D60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B00AA7"/>
    <w:multiLevelType w:val="hybridMultilevel"/>
    <w:tmpl w:val="0409001F"/>
    <w:lvl w:ilvl="0" w:tplc="6B7C0EE4">
      <w:start w:val="1"/>
      <w:numFmt w:val="decimal"/>
      <w:lvlText w:val="%1."/>
      <w:lvlJc w:val="left"/>
      <w:pPr>
        <w:ind w:left="360" w:hanging="360"/>
      </w:pPr>
      <w:rPr>
        <w:rFonts w:hint="default"/>
      </w:rPr>
    </w:lvl>
    <w:lvl w:ilvl="1" w:tplc="81E83016">
      <w:start w:val="1"/>
      <w:numFmt w:val="decimal"/>
      <w:lvlText w:val="%1.%2."/>
      <w:lvlJc w:val="left"/>
      <w:pPr>
        <w:ind w:left="792" w:hanging="432"/>
      </w:pPr>
    </w:lvl>
    <w:lvl w:ilvl="2" w:tplc="2940E5D6">
      <w:start w:val="1"/>
      <w:numFmt w:val="decimal"/>
      <w:lvlText w:val="%1.%2.%3."/>
      <w:lvlJc w:val="left"/>
      <w:pPr>
        <w:ind w:left="1224" w:hanging="504"/>
      </w:pPr>
    </w:lvl>
    <w:lvl w:ilvl="3" w:tplc="0324C0F4">
      <w:start w:val="1"/>
      <w:numFmt w:val="decimal"/>
      <w:lvlText w:val="%1.%2.%3.%4."/>
      <w:lvlJc w:val="left"/>
      <w:pPr>
        <w:ind w:left="1728" w:hanging="648"/>
      </w:pPr>
    </w:lvl>
    <w:lvl w:ilvl="4" w:tplc="ED4E4832">
      <w:start w:val="1"/>
      <w:numFmt w:val="decimal"/>
      <w:lvlText w:val="%1.%2.%3.%4.%5."/>
      <w:lvlJc w:val="left"/>
      <w:pPr>
        <w:ind w:left="2232" w:hanging="792"/>
      </w:pPr>
    </w:lvl>
    <w:lvl w:ilvl="5" w:tplc="3E6AB864">
      <w:start w:val="1"/>
      <w:numFmt w:val="decimal"/>
      <w:lvlText w:val="%1.%2.%3.%4.%5.%6."/>
      <w:lvlJc w:val="left"/>
      <w:pPr>
        <w:ind w:left="2736" w:hanging="936"/>
      </w:pPr>
    </w:lvl>
    <w:lvl w:ilvl="6" w:tplc="7246733E">
      <w:start w:val="1"/>
      <w:numFmt w:val="decimal"/>
      <w:lvlText w:val="%1.%2.%3.%4.%5.%6.%7."/>
      <w:lvlJc w:val="left"/>
      <w:pPr>
        <w:ind w:left="3240" w:hanging="1080"/>
      </w:pPr>
    </w:lvl>
    <w:lvl w:ilvl="7" w:tplc="6E5C5342">
      <w:start w:val="1"/>
      <w:numFmt w:val="decimal"/>
      <w:lvlText w:val="%1.%2.%3.%4.%5.%6.%7.%8."/>
      <w:lvlJc w:val="left"/>
      <w:pPr>
        <w:ind w:left="3744" w:hanging="1224"/>
      </w:pPr>
    </w:lvl>
    <w:lvl w:ilvl="8" w:tplc="68ECC360">
      <w:start w:val="1"/>
      <w:numFmt w:val="decimal"/>
      <w:lvlText w:val="%1.%2.%3.%4.%5.%6.%7.%8.%9."/>
      <w:lvlJc w:val="left"/>
      <w:pPr>
        <w:ind w:left="4320" w:hanging="1440"/>
      </w:pPr>
    </w:lvl>
  </w:abstractNum>
  <w:abstractNum w:abstractNumId="22" w15:restartNumberingAfterBreak="0">
    <w:nsid w:val="351641C8"/>
    <w:multiLevelType w:val="hybridMultilevel"/>
    <w:tmpl w:val="CEC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E7B53"/>
    <w:multiLevelType w:val="hybridMultilevel"/>
    <w:tmpl w:val="DE9C9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5B18CE"/>
    <w:multiLevelType w:val="hybridMultilevel"/>
    <w:tmpl w:val="EBB4D9EE"/>
    <w:lvl w:ilvl="0" w:tplc="CAE8C04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9D14DB8"/>
    <w:multiLevelType w:val="hybridMultilevel"/>
    <w:tmpl w:val="77240CBE"/>
    <w:lvl w:ilvl="0" w:tplc="F7AE7A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A5B6E43"/>
    <w:multiLevelType w:val="hybridMultilevel"/>
    <w:tmpl w:val="A77A6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BEA4D35"/>
    <w:multiLevelType w:val="hybridMultilevel"/>
    <w:tmpl w:val="56BE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76F39"/>
    <w:multiLevelType w:val="hybridMultilevel"/>
    <w:tmpl w:val="46AC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E88349B"/>
    <w:multiLevelType w:val="hybridMultilevel"/>
    <w:tmpl w:val="A9906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62263F"/>
    <w:multiLevelType w:val="hybridMultilevel"/>
    <w:tmpl w:val="DE3C54F2"/>
    <w:lvl w:ilvl="0" w:tplc="4A980C8C">
      <w:start w:val="1"/>
      <w:numFmt w:val="bullet"/>
      <w:lvlText w:val="•"/>
      <w:lvlJc w:val="left"/>
      <w:pPr>
        <w:tabs>
          <w:tab w:val="num" w:pos="720"/>
        </w:tabs>
        <w:ind w:left="720" w:hanging="360"/>
      </w:pPr>
      <w:rPr>
        <w:rFonts w:ascii="Times New Roman" w:hAnsi="Times New Roman" w:hint="default"/>
      </w:rPr>
    </w:lvl>
    <w:lvl w:ilvl="1" w:tplc="AAD4F8E0" w:tentative="1">
      <w:start w:val="1"/>
      <w:numFmt w:val="bullet"/>
      <w:lvlText w:val="•"/>
      <w:lvlJc w:val="left"/>
      <w:pPr>
        <w:tabs>
          <w:tab w:val="num" w:pos="1440"/>
        </w:tabs>
        <w:ind w:left="1440" w:hanging="360"/>
      </w:pPr>
      <w:rPr>
        <w:rFonts w:ascii="Times New Roman" w:hAnsi="Times New Roman" w:hint="default"/>
      </w:rPr>
    </w:lvl>
    <w:lvl w:ilvl="2" w:tplc="557E5488" w:tentative="1">
      <w:start w:val="1"/>
      <w:numFmt w:val="bullet"/>
      <w:lvlText w:val="•"/>
      <w:lvlJc w:val="left"/>
      <w:pPr>
        <w:tabs>
          <w:tab w:val="num" w:pos="2160"/>
        </w:tabs>
        <w:ind w:left="2160" w:hanging="360"/>
      </w:pPr>
      <w:rPr>
        <w:rFonts w:ascii="Times New Roman" w:hAnsi="Times New Roman" w:hint="default"/>
      </w:rPr>
    </w:lvl>
    <w:lvl w:ilvl="3" w:tplc="74F4489C" w:tentative="1">
      <w:start w:val="1"/>
      <w:numFmt w:val="bullet"/>
      <w:lvlText w:val="•"/>
      <w:lvlJc w:val="left"/>
      <w:pPr>
        <w:tabs>
          <w:tab w:val="num" w:pos="2880"/>
        </w:tabs>
        <w:ind w:left="2880" w:hanging="360"/>
      </w:pPr>
      <w:rPr>
        <w:rFonts w:ascii="Times New Roman" w:hAnsi="Times New Roman" w:hint="default"/>
      </w:rPr>
    </w:lvl>
    <w:lvl w:ilvl="4" w:tplc="1B48F1A0" w:tentative="1">
      <w:start w:val="1"/>
      <w:numFmt w:val="bullet"/>
      <w:lvlText w:val="•"/>
      <w:lvlJc w:val="left"/>
      <w:pPr>
        <w:tabs>
          <w:tab w:val="num" w:pos="3600"/>
        </w:tabs>
        <w:ind w:left="3600" w:hanging="360"/>
      </w:pPr>
      <w:rPr>
        <w:rFonts w:ascii="Times New Roman" w:hAnsi="Times New Roman" w:hint="default"/>
      </w:rPr>
    </w:lvl>
    <w:lvl w:ilvl="5" w:tplc="3FF61E3E" w:tentative="1">
      <w:start w:val="1"/>
      <w:numFmt w:val="bullet"/>
      <w:lvlText w:val="•"/>
      <w:lvlJc w:val="left"/>
      <w:pPr>
        <w:tabs>
          <w:tab w:val="num" w:pos="4320"/>
        </w:tabs>
        <w:ind w:left="4320" w:hanging="360"/>
      </w:pPr>
      <w:rPr>
        <w:rFonts w:ascii="Times New Roman" w:hAnsi="Times New Roman" w:hint="default"/>
      </w:rPr>
    </w:lvl>
    <w:lvl w:ilvl="6" w:tplc="B64273DC" w:tentative="1">
      <w:start w:val="1"/>
      <w:numFmt w:val="bullet"/>
      <w:lvlText w:val="•"/>
      <w:lvlJc w:val="left"/>
      <w:pPr>
        <w:tabs>
          <w:tab w:val="num" w:pos="5040"/>
        </w:tabs>
        <w:ind w:left="5040" w:hanging="360"/>
      </w:pPr>
      <w:rPr>
        <w:rFonts w:ascii="Times New Roman" w:hAnsi="Times New Roman" w:hint="default"/>
      </w:rPr>
    </w:lvl>
    <w:lvl w:ilvl="7" w:tplc="3424AF42" w:tentative="1">
      <w:start w:val="1"/>
      <w:numFmt w:val="bullet"/>
      <w:lvlText w:val="•"/>
      <w:lvlJc w:val="left"/>
      <w:pPr>
        <w:tabs>
          <w:tab w:val="num" w:pos="5760"/>
        </w:tabs>
        <w:ind w:left="5760" w:hanging="360"/>
      </w:pPr>
      <w:rPr>
        <w:rFonts w:ascii="Times New Roman" w:hAnsi="Times New Roman" w:hint="default"/>
      </w:rPr>
    </w:lvl>
    <w:lvl w:ilvl="8" w:tplc="2710F47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11F7171"/>
    <w:multiLevelType w:val="hybridMultilevel"/>
    <w:tmpl w:val="982093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2573AF6"/>
    <w:multiLevelType w:val="hybridMultilevel"/>
    <w:tmpl w:val="69F42F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6266A7B"/>
    <w:multiLevelType w:val="hybridMultilevel"/>
    <w:tmpl w:val="981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A536EF"/>
    <w:multiLevelType w:val="hybridMultilevel"/>
    <w:tmpl w:val="75CCA4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185C0D"/>
    <w:multiLevelType w:val="hybridMultilevel"/>
    <w:tmpl w:val="67D4B7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4A59714E"/>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5E0ED6"/>
    <w:multiLevelType w:val="hybridMultilevel"/>
    <w:tmpl w:val="A78E9B2C"/>
    <w:lvl w:ilvl="0" w:tplc="0E7E680A">
      <w:start w:val="1"/>
      <w:numFmt w:val="bullet"/>
      <w:lvlText w:val=""/>
      <w:lvlJc w:val="left"/>
      <w:pPr>
        <w:tabs>
          <w:tab w:val="num" w:pos="720"/>
        </w:tabs>
        <w:ind w:left="720" w:hanging="360"/>
      </w:pPr>
      <w:rPr>
        <w:rFonts w:ascii="Symbol" w:hAnsi="Symbol" w:hint="default"/>
        <w:sz w:val="20"/>
      </w:rPr>
    </w:lvl>
    <w:lvl w:ilvl="1" w:tplc="C70CC1EE" w:tentative="1">
      <w:start w:val="1"/>
      <w:numFmt w:val="bullet"/>
      <w:lvlText w:val=""/>
      <w:lvlJc w:val="left"/>
      <w:pPr>
        <w:tabs>
          <w:tab w:val="num" w:pos="1440"/>
        </w:tabs>
        <w:ind w:left="1440" w:hanging="360"/>
      </w:pPr>
      <w:rPr>
        <w:rFonts w:ascii="Symbol" w:hAnsi="Symbol" w:hint="default"/>
        <w:sz w:val="20"/>
      </w:rPr>
    </w:lvl>
    <w:lvl w:ilvl="2" w:tplc="7BA274EE" w:tentative="1">
      <w:start w:val="1"/>
      <w:numFmt w:val="bullet"/>
      <w:lvlText w:val=""/>
      <w:lvlJc w:val="left"/>
      <w:pPr>
        <w:tabs>
          <w:tab w:val="num" w:pos="2160"/>
        </w:tabs>
        <w:ind w:left="2160" w:hanging="360"/>
      </w:pPr>
      <w:rPr>
        <w:rFonts w:ascii="Symbol" w:hAnsi="Symbol" w:hint="default"/>
        <w:sz w:val="20"/>
      </w:rPr>
    </w:lvl>
    <w:lvl w:ilvl="3" w:tplc="3B02476C" w:tentative="1">
      <w:start w:val="1"/>
      <w:numFmt w:val="bullet"/>
      <w:lvlText w:val=""/>
      <w:lvlJc w:val="left"/>
      <w:pPr>
        <w:tabs>
          <w:tab w:val="num" w:pos="2880"/>
        </w:tabs>
        <w:ind w:left="2880" w:hanging="360"/>
      </w:pPr>
      <w:rPr>
        <w:rFonts w:ascii="Symbol" w:hAnsi="Symbol" w:hint="default"/>
        <w:sz w:val="20"/>
      </w:rPr>
    </w:lvl>
    <w:lvl w:ilvl="4" w:tplc="84CCF288" w:tentative="1">
      <w:start w:val="1"/>
      <w:numFmt w:val="bullet"/>
      <w:lvlText w:val=""/>
      <w:lvlJc w:val="left"/>
      <w:pPr>
        <w:tabs>
          <w:tab w:val="num" w:pos="3600"/>
        </w:tabs>
        <w:ind w:left="3600" w:hanging="360"/>
      </w:pPr>
      <w:rPr>
        <w:rFonts w:ascii="Symbol" w:hAnsi="Symbol" w:hint="default"/>
        <w:sz w:val="20"/>
      </w:rPr>
    </w:lvl>
    <w:lvl w:ilvl="5" w:tplc="E3BC3DB8" w:tentative="1">
      <w:start w:val="1"/>
      <w:numFmt w:val="bullet"/>
      <w:lvlText w:val=""/>
      <w:lvlJc w:val="left"/>
      <w:pPr>
        <w:tabs>
          <w:tab w:val="num" w:pos="4320"/>
        </w:tabs>
        <w:ind w:left="4320" w:hanging="360"/>
      </w:pPr>
      <w:rPr>
        <w:rFonts w:ascii="Symbol" w:hAnsi="Symbol" w:hint="default"/>
        <w:sz w:val="20"/>
      </w:rPr>
    </w:lvl>
    <w:lvl w:ilvl="6" w:tplc="2EB4F7F0" w:tentative="1">
      <w:start w:val="1"/>
      <w:numFmt w:val="bullet"/>
      <w:lvlText w:val=""/>
      <w:lvlJc w:val="left"/>
      <w:pPr>
        <w:tabs>
          <w:tab w:val="num" w:pos="5040"/>
        </w:tabs>
        <w:ind w:left="5040" w:hanging="360"/>
      </w:pPr>
      <w:rPr>
        <w:rFonts w:ascii="Symbol" w:hAnsi="Symbol" w:hint="default"/>
        <w:sz w:val="20"/>
      </w:rPr>
    </w:lvl>
    <w:lvl w:ilvl="7" w:tplc="3F2627A6" w:tentative="1">
      <w:start w:val="1"/>
      <w:numFmt w:val="bullet"/>
      <w:lvlText w:val=""/>
      <w:lvlJc w:val="left"/>
      <w:pPr>
        <w:tabs>
          <w:tab w:val="num" w:pos="5760"/>
        </w:tabs>
        <w:ind w:left="5760" w:hanging="360"/>
      </w:pPr>
      <w:rPr>
        <w:rFonts w:ascii="Symbol" w:hAnsi="Symbol" w:hint="default"/>
        <w:sz w:val="20"/>
      </w:rPr>
    </w:lvl>
    <w:lvl w:ilvl="8" w:tplc="741AAD66"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DD0F85"/>
    <w:multiLevelType w:val="hybridMultilevel"/>
    <w:tmpl w:val="436AB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EE57EC"/>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AC1E38"/>
    <w:multiLevelType w:val="hybridMultilevel"/>
    <w:tmpl w:val="1862AD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25D7B5D"/>
    <w:multiLevelType w:val="hybridMultilevel"/>
    <w:tmpl w:val="BF5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C60014"/>
    <w:multiLevelType w:val="hybridMultilevel"/>
    <w:tmpl w:val="79529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911473"/>
    <w:multiLevelType w:val="hybridMultilevel"/>
    <w:tmpl w:val="80CCB716"/>
    <w:lvl w:ilvl="0" w:tplc="3FE459C4">
      <w:numFmt w:val="bullet"/>
      <w:lvlText w:val=""/>
      <w:lvlJc w:val="left"/>
      <w:pPr>
        <w:ind w:left="3432" w:hanging="360"/>
      </w:pPr>
      <w:rPr>
        <w:rFonts w:ascii="Symbol" w:eastAsia="Symbol" w:hAnsi="Symbol" w:cs="Symbol" w:hint="default"/>
        <w:w w:val="100"/>
        <w:sz w:val="18"/>
        <w:szCs w:val="18"/>
        <w:lang w:val="en-US" w:eastAsia="en-US" w:bidi="en-US"/>
      </w:rPr>
    </w:lvl>
    <w:lvl w:ilvl="1" w:tplc="35FED456">
      <w:numFmt w:val="bullet"/>
      <w:lvlText w:val="•"/>
      <w:lvlJc w:val="left"/>
      <w:pPr>
        <w:ind w:left="4174" w:hanging="360"/>
      </w:pPr>
      <w:rPr>
        <w:rFonts w:hint="default"/>
        <w:lang w:val="en-US" w:eastAsia="en-US" w:bidi="en-US"/>
      </w:rPr>
    </w:lvl>
    <w:lvl w:ilvl="2" w:tplc="82240090">
      <w:numFmt w:val="bullet"/>
      <w:lvlText w:val="•"/>
      <w:lvlJc w:val="left"/>
      <w:pPr>
        <w:ind w:left="4908" w:hanging="360"/>
      </w:pPr>
      <w:rPr>
        <w:rFonts w:hint="default"/>
        <w:lang w:val="en-US" w:eastAsia="en-US" w:bidi="en-US"/>
      </w:rPr>
    </w:lvl>
    <w:lvl w:ilvl="3" w:tplc="EE7EE232">
      <w:numFmt w:val="bullet"/>
      <w:lvlText w:val="•"/>
      <w:lvlJc w:val="left"/>
      <w:pPr>
        <w:ind w:left="5642" w:hanging="360"/>
      </w:pPr>
      <w:rPr>
        <w:rFonts w:hint="default"/>
        <w:lang w:val="en-US" w:eastAsia="en-US" w:bidi="en-US"/>
      </w:rPr>
    </w:lvl>
    <w:lvl w:ilvl="4" w:tplc="3D16F87C">
      <w:numFmt w:val="bullet"/>
      <w:lvlText w:val="•"/>
      <w:lvlJc w:val="left"/>
      <w:pPr>
        <w:ind w:left="6376" w:hanging="360"/>
      </w:pPr>
      <w:rPr>
        <w:rFonts w:hint="default"/>
        <w:lang w:val="en-US" w:eastAsia="en-US" w:bidi="en-US"/>
      </w:rPr>
    </w:lvl>
    <w:lvl w:ilvl="5" w:tplc="60168F90">
      <w:numFmt w:val="bullet"/>
      <w:lvlText w:val="•"/>
      <w:lvlJc w:val="left"/>
      <w:pPr>
        <w:ind w:left="7110" w:hanging="360"/>
      </w:pPr>
      <w:rPr>
        <w:rFonts w:hint="default"/>
        <w:lang w:val="en-US" w:eastAsia="en-US" w:bidi="en-US"/>
      </w:rPr>
    </w:lvl>
    <w:lvl w:ilvl="6" w:tplc="EB5241A6">
      <w:numFmt w:val="bullet"/>
      <w:lvlText w:val="•"/>
      <w:lvlJc w:val="left"/>
      <w:pPr>
        <w:ind w:left="7844" w:hanging="360"/>
      </w:pPr>
      <w:rPr>
        <w:rFonts w:hint="default"/>
        <w:lang w:val="en-US" w:eastAsia="en-US" w:bidi="en-US"/>
      </w:rPr>
    </w:lvl>
    <w:lvl w:ilvl="7" w:tplc="05526148">
      <w:numFmt w:val="bullet"/>
      <w:lvlText w:val="•"/>
      <w:lvlJc w:val="left"/>
      <w:pPr>
        <w:ind w:left="8578" w:hanging="360"/>
      </w:pPr>
      <w:rPr>
        <w:rFonts w:hint="default"/>
        <w:lang w:val="en-US" w:eastAsia="en-US" w:bidi="en-US"/>
      </w:rPr>
    </w:lvl>
    <w:lvl w:ilvl="8" w:tplc="5E7E6C0E">
      <w:numFmt w:val="bullet"/>
      <w:lvlText w:val="•"/>
      <w:lvlJc w:val="left"/>
      <w:pPr>
        <w:ind w:left="9312" w:hanging="360"/>
      </w:pPr>
      <w:rPr>
        <w:rFonts w:hint="default"/>
        <w:lang w:val="en-US" w:eastAsia="en-US" w:bidi="en-US"/>
      </w:rPr>
    </w:lvl>
  </w:abstractNum>
  <w:abstractNum w:abstractNumId="44" w15:restartNumberingAfterBreak="0">
    <w:nsid w:val="58062681"/>
    <w:multiLevelType w:val="hybridMultilevel"/>
    <w:tmpl w:val="C350714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45" w15:restartNumberingAfterBreak="0">
    <w:nsid w:val="59D92D2F"/>
    <w:multiLevelType w:val="hybridMultilevel"/>
    <w:tmpl w:val="E7485986"/>
    <w:lvl w:ilvl="0" w:tplc="B92A1C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48395E">
      <w:start w:val="1"/>
      <w:numFmt w:val="lowerRoman"/>
      <w:lvlText w:val="%3."/>
      <w:lvlJc w:val="right"/>
      <w:pPr>
        <w:ind w:left="2160" w:hanging="180"/>
      </w:pPr>
      <w:rPr>
        <w:rFonts w:asciiTheme="majorHAnsi" w:eastAsiaTheme="majorEastAsia" w:hAnsiTheme="majorHAnsi" w:cstheme="maj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1D4E95"/>
    <w:multiLevelType w:val="hybridMultilevel"/>
    <w:tmpl w:val="E22E90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B021E87"/>
    <w:multiLevelType w:val="hybridMultilevel"/>
    <w:tmpl w:val="CE90DF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CB3154B"/>
    <w:multiLevelType w:val="hybridMultilevel"/>
    <w:tmpl w:val="12468382"/>
    <w:lvl w:ilvl="0" w:tplc="787A5C96">
      <w:start w:val="1"/>
      <w:numFmt w:val="upperLetter"/>
      <w:lvlText w:val="%1."/>
      <w:lvlJc w:val="left"/>
      <w:pPr>
        <w:ind w:left="1360" w:hanging="360"/>
        <w:jc w:val="right"/>
      </w:pPr>
      <w:rPr>
        <w:rFonts w:ascii="Cambria" w:eastAsia="Cambria" w:hAnsi="Cambria" w:cs="Cambria" w:hint="default"/>
        <w:b/>
        <w:bCs/>
        <w:color w:val="4F81BC"/>
        <w:spacing w:val="-11"/>
        <w:w w:val="100"/>
        <w:sz w:val="24"/>
        <w:szCs w:val="24"/>
        <w:lang w:val="en-US" w:eastAsia="en-US" w:bidi="en-US"/>
      </w:rPr>
    </w:lvl>
    <w:lvl w:ilvl="1" w:tplc="676AB4C2">
      <w:start w:val="1"/>
      <w:numFmt w:val="decimal"/>
      <w:lvlText w:val="%2."/>
      <w:lvlJc w:val="left"/>
      <w:pPr>
        <w:ind w:left="1720" w:hanging="360"/>
      </w:pPr>
      <w:rPr>
        <w:rFonts w:ascii="Cambria" w:eastAsia="Cambria" w:hAnsi="Cambria" w:cs="Cambria" w:hint="default"/>
        <w:b/>
        <w:bCs/>
        <w:color w:val="4F81BC"/>
        <w:spacing w:val="-2"/>
        <w:w w:val="100"/>
        <w:sz w:val="22"/>
        <w:szCs w:val="22"/>
        <w:lang w:val="en-US" w:eastAsia="en-US" w:bidi="en-US"/>
      </w:rPr>
    </w:lvl>
    <w:lvl w:ilvl="2" w:tplc="2B282C26">
      <w:start w:val="1"/>
      <w:numFmt w:val="lowerLetter"/>
      <w:lvlText w:val="%3)"/>
      <w:lvlJc w:val="left"/>
      <w:pPr>
        <w:ind w:left="2080" w:hanging="360"/>
      </w:pPr>
      <w:rPr>
        <w:rFonts w:ascii="Cambria" w:eastAsia="Cambria" w:hAnsi="Cambria" w:cs="Cambria" w:hint="default"/>
        <w:b/>
        <w:bCs/>
        <w:color w:val="4F81BC"/>
        <w:spacing w:val="-1"/>
        <w:w w:val="100"/>
        <w:sz w:val="22"/>
        <w:szCs w:val="22"/>
        <w:lang w:val="en-US" w:eastAsia="en-US" w:bidi="en-US"/>
      </w:rPr>
    </w:lvl>
    <w:lvl w:ilvl="3" w:tplc="20EED408">
      <w:numFmt w:val="bullet"/>
      <w:lvlText w:val="•"/>
      <w:lvlJc w:val="left"/>
      <w:pPr>
        <w:ind w:left="3167" w:hanging="360"/>
      </w:pPr>
      <w:rPr>
        <w:rFonts w:hint="default"/>
        <w:lang w:val="en-US" w:eastAsia="en-US" w:bidi="en-US"/>
      </w:rPr>
    </w:lvl>
    <w:lvl w:ilvl="4" w:tplc="DEFAD0BC">
      <w:numFmt w:val="bullet"/>
      <w:lvlText w:val="•"/>
      <w:lvlJc w:val="left"/>
      <w:pPr>
        <w:ind w:left="4255" w:hanging="360"/>
      </w:pPr>
      <w:rPr>
        <w:rFonts w:hint="default"/>
        <w:lang w:val="en-US" w:eastAsia="en-US" w:bidi="en-US"/>
      </w:rPr>
    </w:lvl>
    <w:lvl w:ilvl="5" w:tplc="4F7248A2">
      <w:numFmt w:val="bullet"/>
      <w:lvlText w:val="•"/>
      <w:lvlJc w:val="left"/>
      <w:pPr>
        <w:ind w:left="5342" w:hanging="360"/>
      </w:pPr>
      <w:rPr>
        <w:rFonts w:hint="default"/>
        <w:lang w:val="en-US" w:eastAsia="en-US" w:bidi="en-US"/>
      </w:rPr>
    </w:lvl>
    <w:lvl w:ilvl="6" w:tplc="BF22083E">
      <w:numFmt w:val="bullet"/>
      <w:lvlText w:val="•"/>
      <w:lvlJc w:val="left"/>
      <w:pPr>
        <w:ind w:left="6430" w:hanging="360"/>
      </w:pPr>
      <w:rPr>
        <w:rFonts w:hint="default"/>
        <w:lang w:val="en-US" w:eastAsia="en-US" w:bidi="en-US"/>
      </w:rPr>
    </w:lvl>
    <w:lvl w:ilvl="7" w:tplc="96AA709C">
      <w:numFmt w:val="bullet"/>
      <w:lvlText w:val="•"/>
      <w:lvlJc w:val="left"/>
      <w:pPr>
        <w:ind w:left="7517" w:hanging="360"/>
      </w:pPr>
      <w:rPr>
        <w:rFonts w:hint="default"/>
        <w:lang w:val="en-US" w:eastAsia="en-US" w:bidi="en-US"/>
      </w:rPr>
    </w:lvl>
    <w:lvl w:ilvl="8" w:tplc="AC18C212">
      <w:numFmt w:val="bullet"/>
      <w:lvlText w:val="•"/>
      <w:lvlJc w:val="left"/>
      <w:pPr>
        <w:ind w:left="8605" w:hanging="360"/>
      </w:pPr>
      <w:rPr>
        <w:rFonts w:hint="default"/>
        <w:lang w:val="en-US" w:eastAsia="en-US" w:bidi="en-US"/>
      </w:rPr>
    </w:lvl>
  </w:abstractNum>
  <w:abstractNum w:abstractNumId="49" w15:restartNumberingAfterBreak="0">
    <w:nsid w:val="5F480FD8"/>
    <w:multiLevelType w:val="hybridMultilevel"/>
    <w:tmpl w:val="1EF4B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385C0D"/>
    <w:multiLevelType w:val="hybridMultilevel"/>
    <w:tmpl w:val="637A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122BBE"/>
    <w:multiLevelType w:val="hybridMultilevel"/>
    <w:tmpl w:val="B26EC4EC"/>
    <w:lvl w:ilvl="0" w:tplc="3BBABA1C">
      <w:start w:val="1"/>
      <w:numFmt w:val="bullet"/>
      <w:lvlText w:val="•"/>
      <w:lvlJc w:val="left"/>
      <w:pPr>
        <w:tabs>
          <w:tab w:val="num" w:pos="720"/>
        </w:tabs>
        <w:ind w:left="720" w:hanging="360"/>
      </w:pPr>
      <w:rPr>
        <w:rFonts w:ascii="Times New Roman" w:hAnsi="Times New Roman" w:hint="default"/>
      </w:rPr>
    </w:lvl>
    <w:lvl w:ilvl="1" w:tplc="76A4E1C2" w:tentative="1">
      <w:start w:val="1"/>
      <w:numFmt w:val="bullet"/>
      <w:lvlText w:val="•"/>
      <w:lvlJc w:val="left"/>
      <w:pPr>
        <w:tabs>
          <w:tab w:val="num" w:pos="1440"/>
        </w:tabs>
        <w:ind w:left="1440" w:hanging="360"/>
      </w:pPr>
      <w:rPr>
        <w:rFonts w:ascii="Times New Roman" w:hAnsi="Times New Roman" w:hint="default"/>
      </w:rPr>
    </w:lvl>
    <w:lvl w:ilvl="2" w:tplc="7D640468" w:tentative="1">
      <w:start w:val="1"/>
      <w:numFmt w:val="bullet"/>
      <w:lvlText w:val="•"/>
      <w:lvlJc w:val="left"/>
      <w:pPr>
        <w:tabs>
          <w:tab w:val="num" w:pos="2160"/>
        </w:tabs>
        <w:ind w:left="2160" w:hanging="360"/>
      </w:pPr>
      <w:rPr>
        <w:rFonts w:ascii="Times New Roman" w:hAnsi="Times New Roman" w:hint="default"/>
      </w:rPr>
    </w:lvl>
    <w:lvl w:ilvl="3" w:tplc="67382E04" w:tentative="1">
      <w:start w:val="1"/>
      <w:numFmt w:val="bullet"/>
      <w:lvlText w:val="•"/>
      <w:lvlJc w:val="left"/>
      <w:pPr>
        <w:tabs>
          <w:tab w:val="num" w:pos="2880"/>
        </w:tabs>
        <w:ind w:left="2880" w:hanging="360"/>
      </w:pPr>
      <w:rPr>
        <w:rFonts w:ascii="Times New Roman" w:hAnsi="Times New Roman" w:hint="default"/>
      </w:rPr>
    </w:lvl>
    <w:lvl w:ilvl="4" w:tplc="CD90C8D4" w:tentative="1">
      <w:start w:val="1"/>
      <w:numFmt w:val="bullet"/>
      <w:lvlText w:val="•"/>
      <w:lvlJc w:val="left"/>
      <w:pPr>
        <w:tabs>
          <w:tab w:val="num" w:pos="3600"/>
        </w:tabs>
        <w:ind w:left="3600" w:hanging="360"/>
      </w:pPr>
      <w:rPr>
        <w:rFonts w:ascii="Times New Roman" w:hAnsi="Times New Roman" w:hint="default"/>
      </w:rPr>
    </w:lvl>
    <w:lvl w:ilvl="5" w:tplc="F87A0928" w:tentative="1">
      <w:start w:val="1"/>
      <w:numFmt w:val="bullet"/>
      <w:lvlText w:val="•"/>
      <w:lvlJc w:val="left"/>
      <w:pPr>
        <w:tabs>
          <w:tab w:val="num" w:pos="4320"/>
        </w:tabs>
        <w:ind w:left="4320" w:hanging="360"/>
      </w:pPr>
      <w:rPr>
        <w:rFonts w:ascii="Times New Roman" w:hAnsi="Times New Roman" w:hint="default"/>
      </w:rPr>
    </w:lvl>
    <w:lvl w:ilvl="6" w:tplc="A45CE4CA" w:tentative="1">
      <w:start w:val="1"/>
      <w:numFmt w:val="bullet"/>
      <w:lvlText w:val="•"/>
      <w:lvlJc w:val="left"/>
      <w:pPr>
        <w:tabs>
          <w:tab w:val="num" w:pos="5040"/>
        </w:tabs>
        <w:ind w:left="5040" w:hanging="360"/>
      </w:pPr>
      <w:rPr>
        <w:rFonts w:ascii="Times New Roman" w:hAnsi="Times New Roman" w:hint="default"/>
      </w:rPr>
    </w:lvl>
    <w:lvl w:ilvl="7" w:tplc="DAD01DC6" w:tentative="1">
      <w:start w:val="1"/>
      <w:numFmt w:val="bullet"/>
      <w:lvlText w:val="•"/>
      <w:lvlJc w:val="left"/>
      <w:pPr>
        <w:tabs>
          <w:tab w:val="num" w:pos="5760"/>
        </w:tabs>
        <w:ind w:left="5760" w:hanging="360"/>
      </w:pPr>
      <w:rPr>
        <w:rFonts w:ascii="Times New Roman" w:hAnsi="Times New Roman" w:hint="default"/>
      </w:rPr>
    </w:lvl>
    <w:lvl w:ilvl="8" w:tplc="8654A8F0"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5AF3B8D"/>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5D7447"/>
    <w:multiLevelType w:val="hybridMultilevel"/>
    <w:tmpl w:val="CD28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6001D5"/>
    <w:multiLevelType w:val="hybridMultilevel"/>
    <w:tmpl w:val="E54C1C54"/>
    <w:lvl w:ilvl="0" w:tplc="3F82B1DA">
      <w:start w:val="1"/>
      <w:numFmt w:val="bullet"/>
      <w:lvlText w:val="•"/>
      <w:lvlJc w:val="left"/>
      <w:pPr>
        <w:tabs>
          <w:tab w:val="num" w:pos="720"/>
        </w:tabs>
        <w:ind w:left="720" w:hanging="360"/>
      </w:pPr>
      <w:rPr>
        <w:rFonts w:ascii="Arial" w:hAnsi="Arial" w:hint="default"/>
      </w:rPr>
    </w:lvl>
    <w:lvl w:ilvl="1" w:tplc="8F80CBD0" w:tentative="1">
      <w:start w:val="1"/>
      <w:numFmt w:val="bullet"/>
      <w:lvlText w:val="•"/>
      <w:lvlJc w:val="left"/>
      <w:pPr>
        <w:tabs>
          <w:tab w:val="num" w:pos="1440"/>
        </w:tabs>
        <w:ind w:left="1440" w:hanging="360"/>
      </w:pPr>
      <w:rPr>
        <w:rFonts w:ascii="Arial" w:hAnsi="Arial" w:hint="default"/>
      </w:rPr>
    </w:lvl>
    <w:lvl w:ilvl="2" w:tplc="66D800D6" w:tentative="1">
      <w:start w:val="1"/>
      <w:numFmt w:val="bullet"/>
      <w:lvlText w:val="•"/>
      <w:lvlJc w:val="left"/>
      <w:pPr>
        <w:tabs>
          <w:tab w:val="num" w:pos="2160"/>
        </w:tabs>
        <w:ind w:left="2160" w:hanging="360"/>
      </w:pPr>
      <w:rPr>
        <w:rFonts w:ascii="Arial" w:hAnsi="Arial" w:hint="default"/>
      </w:rPr>
    </w:lvl>
    <w:lvl w:ilvl="3" w:tplc="64B62E80" w:tentative="1">
      <w:start w:val="1"/>
      <w:numFmt w:val="bullet"/>
      <w:lvlText w:val="•"/>
      <w:lvlJc w:val="left"/>
      <w:pPr>
        <w:tabs>
          <w:tab w:val="num" w:pos="2880"/>
        </w:tabs>
        <w:ind w:left="2880" w:hanging="360"/>
      </w:pPr>
      <w:rPr>
        <w:rFonts w:ascii="Arial" w:hAnsi="Arial" w:hint="default"/>
      </w:rPr>
    </w:lvl>
    <w:lvl w:ilvl="4" w:tplc="291EDEA2" w:tentative="1">
      <w:start w:val="1"/>
      <w:numFmt w:val="bullet"/>
      <w:lvlText w:val="•"/>
      <w:lvlJc w:val="left"/>
      <w:pPr>
        <w:tabs>
          <w:tab w:val="num" w:pos="3600"/>
        </w:tabs>
        <w:ind w:left="3600" w:hanging="360"/>
      </w:pPr>
      <w:rPr>
        <w:rFonts w:ascii="Arial" w:hAnsi="Arial" w:hint="default"/>
      </w:rPr>
    </w:lvl>
    <w:lvl w:ilvl="5" w:tplc="94A61D72" w:tentative="1">
      <w:start w:val="1"/>
      <w:numFmt w:val="bullet"/>
      <w:lvlText w:val="•"/>
      <w:lvlJc w:val="left"/>
      <w:pPr>
        <w:tabs>
          <w:tab w:val="num" w:pos="4320"/>
        </w:tabs>
        <w:ind w:left="4320" w:hanging="360"/>
      </w:pPr>
      <w:rPr>
        <w:rFonts w:ascii="Arial" w:hAnsi="Arial" w:hint="default"/>
      </w:rPr>
    </w:lvl>
    <w:lvl w:ilvl="6" w:tplc="E84A13BC" w:tentative="1">
      <w:start w:val="1"/>
      <w:numFmt w:val="bullet"/>
      <w:lvlText w:val="•"/>
      <w:lvlJc w:val="left"/>
      <w:pPr>
        <w:tabs>
          <w:tab w:val="num" w:pos="5040"/>
        </w:tabs>
        <w:ind w:left="5040" w:hanging="360"/>
      </w:pPr>
      <w:rPr>
        <w:rFonts w:ascii="Arial" w:hAnsi="Arial" w:hint="default"/>
      </w:rPr>
    </w:lvl>
    <w:lvl w:ilvl="7" w:tplc="545242C0" w:tentative="1">
      <w:start w:val="1"/>
      <w:numFmt w:val="bullet"/>
      <w:lvlText w:val="•"/>
      <w:lvlJc w:val="left"/>
      <w:pPr>
        <w:tabs>
          <w:tab w:val="num" w:pos="5760"/>
        </w:tabs>
        <w:ind w:left="5760" w:hanging="360"/>
      </w:pPr>
      <w:rPr>
        <w:rFonts w:ascii="Arial" w:hAnsi="Arial" w:hint="default"/>
      </w:rPr>
    </w:lvl>
    <w:lvl w:ilvl="8" w:tplc="2FF2DF4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EB3CF2"/>
    <w:multiLevelType w:val="hybridMultilevel"/>
    <w:tmpl w:val="38CA14B0"/>
    <w:lvl w:ilvl="0" w:tplc="D27A4E90">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A853D88"/>
    <w:multiLevelType w:val="hybridMultilevel"/>
    <w:tmpl w:val="AC640994"/>
    <w:lvl w:ilvl="0" w:tplc="6CD4915E">
      <w:start w:val="1"/>
      <w:numFmt w:val="low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E65231"/>
    <w:multiLevelType w:val="hybridMultilevel"/>
    <w:tmpl w:val="9A785A8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1E3159"/>
    <w:multiLevelType w:val="hybridMultilevel"/>
    <w:tmpl w:val="BDC49C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D245197"/>
    <w:multiLevelType w:val="hybridMultilevel"/>
    <w:tmpl w:val="753270C0"/>
    <w:lvl w:ilvl="0" w:tplc="9ABA53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9C50ED"/>
    <w:multiLevelType w:val="hybridMultilevel"/>
    <w:tmpl w:val="926494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E074BC4"/>
    <w:multiLevelType w:val="hybridMultilevel"/>
    <w:tmpl w:val="CD84C922"/>
    <w:lvl w:ilvl="0" w:tplc="C20E11E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6EC53A54"/>
    <w:multiLevelType w:val="hybridMultilevel"/>
    <w:tmpl w:val="5498E018"/>
    <w:lvl w:ilvl="0" w:tplc="D99274E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020B1E"/>
    <w:multiLevelType w:val="hybridMultilevel"/>
    <w:tmpl w:val="74E8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E759F9"/>
    <w:multiLevelType w:val="hybridMultilevel"/>
    <w:tmpl w:val="B0F66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DD43FC"/>
    <w:multiLevelType w:val="hybridMultilevel"/>
    <w:tmpl w:val="0409001F"/>
    <w:lvl w:ilvl="0" w:tplc="F850CF0C">
      <w:start w:val="1"/>
      <w:numFmt w:val="decimal"/>
      <w:lvlText w:val="%1."/>
      <w:lvlJc w:val="left"/>
      <w:pPr>
        <w:ind w:left="360" w:hanging="360"/>
      </w:pPr>
    </w:lvl>
    <w:lvl w:ilvl="1" w:tplc="7B46CD30">
      <w:start w:val="1"/>
      <w:numFmt w:val="decimal"/>
      <w:lvlText w:val="%1.%2."/>
      <w:lvlJc w:val="left"/>
      <w:pPr>
        <w:ind w:left="792" w:hanging="432"/>
      </w:pPr>
    </w:lvl>
    <w:lvl w:ilvl="2" w:tplc="64709E2C">
      <w:start w:val="1"/>
      <w:numFmt w:val="decimal"/>
      <w:lvlText w:val="%1.%2.%3."/>
      <w:lvlJc w:val="left"/>
      <w:pPr>
        <w:ind w:left="1224" w:hanging="504"/>
      </w:pPr>
    </w:lvl>
    <w:lvl w:ilvl="3" w:tplc="68E0C2FC">
      <w:start w:val="1"/>
      <w:numFmt w:val="decimal"/>
      <w:lvlText w:val="%1.%2.%3.%4."/>
      <w:lvlJc w:val="left"/>
      <w:pPr>
        <w:ind w:left="1728" w:hanging="648"/>
      </w:pPr>
    </w:lvl>
    <w:lvl w:ilvl="4" w:tplc="DF545BE0">
      <w:start w:val="1"/>
      <w:numFmt w:val="decimal"/>
      <w:lvlText w:val="%1.%2.%3.%4.%5."/>
      <w:lvlJc w:val="left"/>
      <w:pPr>
        <w:ind w:left="2232" w:hanging="792"/>
      </w:pPr>
    </w:lvl>
    <w:lvl w:ilvl="5" w:tplc="3B4C2962">
      <w:start w:val="1"/>
      <w:numFmt w:val="decimal"/>
      <w:lvlText w:val="%1.%2.%3.%4.%5.%6."/>
      <w:lvlJc w:val="left"/>
      <w:pPr>
        <w:ind w:left="2736" w:hanging="936"/>
      </w:pPr>
    </w:lvl>
    <w:lvl w:ilvl="6" w:tplc="1062E080">
      <w:start w:val="1"/>
      <w:numFmt w:val="decimal"/>
      <w:lvlText w:val="%1.%2.%3.%4.%5.%6.%7."/>
      <w:lvlJc w:val="left"/>
      <w:pPr>
        <w:ind w:left="3240" w:hanging="1080"/>
      </w:pPr>
    </w:lvl>
    <w:lvl w:ilvl="7" w:tplc="24542072">
      <w:start w:val="1"/>
      <w:numFmt w:val="decimal"/>
      <w:lvlText w:val="%1.%2.%3.%4.%5.%6.%7.%8."/>
      <w:lvlJc w:val="left"/>
      <w:pPr>
        <w:ind w:left="3744" w:hanging="1224"/>
      </w:pPr>
    </w:lvl>
    <w:lvl w:ilvl="8" w:tplc="3C944F22">
      <w:start w:val="1"/>
      <w:numFmt w:val="decimal"/>
      <w:lvlText w:val="%1.%2.%3.%4.%5.%6.%7.%8.%9."/>
      <w:lvlJc w:val="left"/>
      <w:pPr>
        <w:ind w:left="4320" w:hanging="1440"/>
      </w:pPr>
    </w:lvl>
  </w:abstractNum>
  <w:abstractNum w:abstractNumId="66" w15:restartNumberingAfterBreak="0">
    <w:nsid w:val="74537757"/>
    <w:multiLevelType w:val="hybridMultilevel"/>
    <w:tmpl w:val="2862B438"/>
    <w:lvl w:ilvl="0" w:tplc="7A661D28">
      <w:start w:val="1"/>
      <w:numFmt w:val="upperRoman"/>
      <w:lvlText w:val="%1."/>
      <w:lvlJc w:val="left"/>
      <w:pPr>
        <w:ind w:left="1000" w:hanging="720"/>
      </w:pPr>
      <w:rPr>
        <w:rFonts w:ascii="Cambria" w:eastAsia="Cambria" w:hAnsi="Cambria" w:cs="Cambria" w:hint="default"/>
        <w:b/>
        <w:bCs/>
        <w:spacing w:val="-2"/>
        <w:w w:val="100"/>
        <w:sz w:val="24"/>
        <w:szCs w:val="24"/>
        <w:lang w:val="en-US" w:eastAsia="en-US" w:bidi="en-US"/>
      </w:rPr>
    </w:lvl>
    <w:lvl w:ilvl="1" w:tplc="01A44192">
      <w:start w:val="1"/>
      <w:numFmt w:val="upperRoman"/>
      <w:lvlText w:val="%2."/>
      <w:lvlJc w:val="left"/>
      <w:pPr>
        <w:ind w:left="1000" w:hanging="524"/>
        <w:jc w:val="right"/>
      </w:pPr>
      <w:rPr>
        <w:rFonts w:ascii="Cambria" w:eastAsia="Cambria" w:hAnsi="Cambria" w:cs="Cambria" w:hint="default"/>
        <w:b/>
        <w:bCs/>
        <w:color w:val="365F91"/>
        <w:w w:val="100"/>
        <w:sz w:val="28"/>
        <w:szCs w:val="28"/>
        <w:lang w:val="en-US" w:eastAsia="en-US" w:bidi="en-US"/>
      </w:rPr>
    </w:lvl>
    <w:lvl w:ilvl="2" w:tplc="E1AE6354">
      <w:numFmt w:val="bullet"/>
      <w:lvlText w:val=""/>
      <w:lvlJc w:val="left"/>
      <w:pPr>
        <w:ind w:left="1360" w:hanging="360"/>
      </w:pPr>
      <w:rPr>
        <w:rFonts w:ascii="Symbol" w:eastAsia="Symbol" w:hAnsi="Symbol" w:cs="Symbol" w:hint="default"/>
        <w:w w:val="100"/>
        <w:sz w:val="22"/>
        <w:szCs w:val="22"/>
        <w:lang w:val="en-US" w:eastAsia="en-US" w:bidi="en-US"/>
      </w:rPr>
    </w:lvl>
    <w:lvl w:ilvl="3" w:tplc="05DE9754">
      <w:numFmt w:val="bullet"/>
      <w:lvlText w:val="o"/>
      <w:lvlJc w:val="left"/>
      <w:pPr>
        <w:ind w:left="2080" w:hanging="360"/>
      </w:pPr>
      <w:rPr>
        <w:rFonts w:ascii="Courier New" w:eastAsia="Courier New" w:hAnsi="Courier New" w:cs="Courier New" w:hint="default"/>
        <w:w w:val="100"/>
        <w:sz w:val="22"/>
        <w:szCs w:val="22"/>
        <w:lang w:val="en-US" w:eastAsia="en-US" w:bidi="en-US"/>
      </w:rPr>
    </w:lvl>
    <w:lvl w:ilvl="4" w:tplc="DF08B5D8">
      <w:numFmt w:val="bullet"/>
      <w:lvlText w:val="•"/>
      <w:lvlJc w:val="left"/>
      <w:pPr>
        <w:ind w:left="4255" w:hanging="360"/>
      </w:pPr>
      <w:rPr>
        <w:rFonts w:hint="default"/>
        <w:lang w:val="en-US" w:eastAsia="en-US" w:bidi="en-US"/>
      </w:rPr>
    </w:lvl>
    <w:lvl w:ilvl="5" w:tplc="CD0038C8">
      <w:numFmt w:val="bullet"/>
      <w:lvlText w:val="•"/>
      <w:lvlJc w:val="left"/>
      <w:pPr>
        <w:ind w:left="5342" w:hanging="360"/>
      </w:pPr>
      <w:rPr>
        <w:rFonts w:hint="default"/>
        <w:lang w:val="en-US" w:eastAsia="en-US" w:bidi="en-US"/>
      </w:rPr>
    </w:lvl>
    <w:lvl w:ilvl="6" w:tplc="D19257B6">
      <w:numFmt w:val="bullet"/>
      <w:lvlText w:val="•"/>
      <w:lvlJc w:val="left"/>
      <w:pPr>
        <w:ind w:left="6430" w:hanging="360"/>
      </w:pPr>
      <w:rPr>
        <w:rFonts w:hint="default"/>
        <w:lang w:val="en-US" w:eastAsia="en-US" w:bidi="en-US"/>
      </w:rPr>
    </w:lvl>
    <w:lvl w:ilvl="7" w:tplc="6BBC83BC">
      <w:numFmt w:val="bullet"/>
      <w:lvlText w:val="•"/>
      <w:lvlJc w:val="left"/>
      <w:pPr>
        <w:ind w:left="7517" w:hanging="360"/>
      </w:pPr>
      <w:rPr>
        <w:rFonts w:hint="default"/>
        <w:lang w:val="en-US" w:eastAsia="en-US" w:bidi="en-US"/>
      </w:rPr>
    </w:lvl>
    <w:lvl w:ilvl="8" w:tplc="23D653C2">
      <w:numFmt w:val="bullet"/>
      <w:lvlText w:val="•"/>
      <w:lvlJc w:val="left"/>
      <w:pPr>
        <w:ind w:left="8605" w:hanging="360"/>
      </w:pPr>
      <w:rPr>
        <w:rFonts w:hint="default"/>
        <w:lang w:val="en-US" w:eastAsia="en-US" w:bidi="en-US"/>
      </w:rPr>
    </w:lvl>
  </w:abstractNum>
  <w:abstractNum w:abstractNumId="67" w15:restartNumberingAfterBreak="0">
    <w:nsid w:val="77EF6E26"/>
    <w:multiLevelType w:val="hybridMultilevel"/>
    <w:tmpl w:val="0409001F"/>
    <w:lvl w:ilvl="0" w:tplc="C8504C3A">
      <w:start w:val="1"/>
      <w:numFmt w:val="decimal"/>
      <w:lvlText w:val="%1."/>
      <w:lvlJc w:val="left"/>
      <w:pPr>
        <w:ind w:left="1080" w:hanging="360"/>
      </w:pPr>
    </w:lvl>
    <w:lvl w:ilvl="1" w:tplc="BEE86CEC">
      <w:start w:val="1"/>
      <w:numFmt w:val="decimal"/>
      <w:lvlText w:val="%1.%2."/>
      <w:lvlJc w:val="left"/>
      <w:pPr>
        <w:ind w:left="1512" w:hanging="432"/>
      </w:pPr>
    </w:lvl>
    <w:lvl w:ilvl="2" w:tplc="FCC84896">
      <w:start w:val="1"/>
      <w:numFmt w:val="decimal"/>
      <w:lvlText w:val="%1.%2.%3."/>
      <w:lvlJc w:val="left"/>
      <w:pPr>
        <w:ind w:left="1944" w:hanging="504"/>
      </w:pPr>
    </w:lvl>
    <w:lvl w:ilvl="3" w:tplc="1D5A69A0">
      <w:start w:val="1"/>
      <w:numFmt w:val="decimal"/>
      <w:lvlText w:val="%1.%2.%3.%4."/>
      <w:lvlJc w:val="left"/>
      <w:pPr>
        <w:ind w:left="2448" w:hanging="648"/>
      </w:pPr>
    </w:lvl>
    <w:lvl w:ilvl="4" w:tplc="96360BF6">
      <w:start w:val="1"/>
      <w:numFmt w:val="decimal"/>
      <w:lvlText w:val="%1.%2.%3.%4.%5."/>
      <w:lvlJc w:val="left"/>
      <w:pPr>
        <w:ind w:left="2952" w:hanging="792"/>
      </w:pPr>
    </w:lvl>
    <w:lvl w:ilvl="5" w:tplc="52CE0002">
      <w:start w:val="1"/>
      <w:numFmt w:val="decimal"/>
      <w:lvlText w:val="%1.%2.%3.%4.%5.%6."/>
      <w:lvlJc w:val="left"/>
      <w:pPr>
        <w:ind w:left="3456" w:hanging="936"/>
      </w:pPr>
    </w:lvl>
    <w:lvl w:ilvl="6" w:tplc="ACD2962C">
      <w:start w:val="1"/>
      <w:numFmt w:val="decimal"/>
      <w:lvlText w:val="%1.%2.%3.%4.%5.%6.%7."/>
      <w:lvlJc w:val="left"/>
      <w:pPr>
        <w:ind w:left="3960" w:hanging="1080"/>
      </w:pPr>
    </w:lvl>
    <w:lvl w:ilvl="7" w:tplc="95FEA498">
      <w:start w:val="1"/>
      <w:numFmt w:val="decimal"/>
      <w:lvlText w:val="%1.%2.%3.%4.%5.%6.%7.%8."/>
      <w:lvlJc w:val="left"/>
      <w:pPr>
        <w:ind w:left="4464" w:hanging="1224"/>
      </w:pPr>
    </w:lvl>
    <w:lvl w:ilvl="8" w:tplc="D9CE768C">
      <w:start w:val="1"/>
      <w:numFmt w:val="decimal"/>
      <w:lvlText w:val="%1.%2.%3.%4.%5.%6.%7.%8.%9."/>
      <w:lvlJc w:val="left"/>
      <w:pPr>
        <w:ind w:left="5040" w:hanging="1440"/>
      </w:pPr>
    </w:lvl>
  </w:abstractNum>
  <w:abstractNum w:abstractNumId="68" w15:restartNumberingAfterBreak="0">
    <w:nsid w:val="79482494"/>
    <w:multiLevelType w:val="hybridMultilevel"/>
    <w:tmpl w:val="022242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79DE19CD"/>
    <w:multiLevelType w:val="hybridMultilevel"/>
    <w:tmpl w:val="0FB60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8036B8"/>
    <w:multiLevelType w:val="hybridMultilevel"/>
    <w:tmpl w:val="D556E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E427296"/>
    <w:multiLevelType w:val="hybridMultilevel"/>
    <w:tmpl w:val="61E2AF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45"/>
  </w:num>
  <w:num w:numId="2">
    <w:abstractNumId w:val="38"/>
  </w:num>
  <w:num w:numId="3">
    <w:abstractNumId w:val="3"/>
  </w:num>
  <w:num w:numId="4">
    <w:abstractNumId w:val="7"/>
  </w:num>
  <w:num w:numId="5">
    <w:abstractNumId w:val="21"/>
  </w:num>
  <w:num w:numId="6">
    <w:abstractNumId w:val="42"/>
  </w:num>
  <w:num w:numId="7">
    <w:abstractNumId w:val="17"/>
  </w:num>
  <w:num w:numId="8">
    <w:abstractNumId w:val="34"/>
  </w:num>
  <w:num w:numId="9">
    <w:abstractNumId w:val="49"/>
  </w:num>
  <w:num w:numId="10">
    <w:abstractNumId w:val="55"/>
  </w:num>
  <w:num w:numId="11">
    <w:abstractNumId w:val="24"/>
  </w:num>
  <w:num w:numId="12">
    <w:abstractNumId w:val="10"/>
  </w:num>
  <w:num w:numId="13">
    <w:abstractNumId w:val="57"/>
  </w:num>
  <w:num w:numId="14">
    <w:abstractNumId w:val="36"/>
  </w:num>
  <w:num w:numId="15">
    <w:abstractNumId w:val="66"/>
  </w:num>
  <w:num w:numId="16">
    <w:abstractNumId w:val="48"/>
  </w:num>
  <w:num w:numId="17">
    <w:abstractNumId w:val="4"/>
  </w:num>
  <w:num w:numId="18">
    <w:abstractNumId w:val="5"/>
  </w:num>
  <w:num w:numId="19">
    <w:abstractNumId w:val="39"/>
  </w:num>
  <w:num w:numId="20">
    <w:abstractNumId w:val="59"/>
  </w:num>
  <w:num w:numId="21">
    <w:abstractNumId w:val="8"/>
  </w:num>
  <w:num w:numId="22">
    <w:abstractNumId w:val="50"/>
  </w:num>
  <w:num w:numId="23">
    <w:abstractNumId w:val="22"/>
  </w:num>
  <w:num w:numId="24">
    <w:abstractNumId w:val="9"/>
  </w:num>
  <w:num w:numId="25">
    <w:abstractNumId w:val="54"/>
  </w:num>
  <w:num w:numId="26">
    <w:abstractNumId w:val="51"/>
  </w:num>
  <w:num w:numId="27">
    <w:abstractNumId w:val="32"/>
  </w:num>
  <w:num w:numId="28">
    <w:abstractNumId w:val="14"/>
  </w:num>
  <w:num w:numId="29">
    <w:abstractNumId w:val="68"/>
  </w:num>
  <w:num w:numId="30">
    <w:abstractNumId w:val="26"/>
  </w:num>
  <w:num w:numId="31">
    <w:abstractNumId w:val="44"/>
  </w:num>
  <w:num w:numId="32">
    <w:abstractNumId w:val="37"/>
  </w:num>
  <w:num w:numId="33">
    <w:abstractNumId w:val="64"/>
  </w:num>
  <w:num w:numId="34">
    <w:abstractNumId w:val="41"/>
  </w:num>
  <w:num w:numId="35">
    <w:abstractNumId w:val="65"/>
  </w:num>
  <w:num w:numId="36">
    <w:abstractNumId w:val="6"/>
  </w:num>
  <w:num w:numId="37">
    <w:abstractNumId w:val="67"/>
  </w:num>
  <w:num w:numId="38">
    <w:abstractNumId w:val="16"/>
  </w:num>
  <w:num w:numId="39">
    <w:abstractNumId w:val="19"/>
  </w:num>
  <w:num w:numId="40">
    <w:abstractNumId w:val="56"/>
  </w:num>
  <w:num w:numId="41">
    <w:abstractNumId w:val="2"/>
  </w:num>
  <w:num w:numId="42">
    <w:abstractNumId w:val="63"/>
  </w:num>
  <w:num w:numId="43">
    <w:abstractNumId w:val="23"/>
  </w:num>
  <w:num w:numId="44">
    <w:abstractNumId w:val="69"/>
  </w:num>
  <w:num w:numId="45">
    <w:abstractNumId w:val="52"/>
  </w:num>
  <w:num w:numId="46">
    <w:abstractNumId w:val="53"/>
  </w:num>
  <w:num w:numId="47">
    <w:abstractNumId w:val="43"/>
  </w:num>
  <w:num w:numId="48">
    <w:abstractNumId w:val="35"/>
  </w:num>
  <w:num w:numId="49">
    <w:abstractNumId w:val="18"/>
  </w:num>
  <w:num w:numId="50">
    <w:abstractNumId w:val="33"/>
  </w:num>
  <w:num w:numId="51">
    <w:abstractNumId w:val="12"/>
  </w:num>
  <w:num w:numId="52">
    <w:abstractNumId w:val="27"/>
  </w:num>
  <w:num w:numId="53">
    <w:abstractNumId w:val="13"/>
  </w:num>
  <w:num w:numId="54">
    <w:abstractNumId w:val="30"/>
  </w:num>
  <w:num w:numId="55">
    <w:abstractNumId w:val="0"/>
  </w:num>
  <w:num w:numId="56">
    <w:abstractNumId w:val="62"/>
  </w:num>
  <w:num w:numId="57">
    <w:abstractNumId w:val="70"/>
  </w:num>
  <w:num w:numId="58">
    <w:abstractNumId w:val="25"/>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29"/>
  </w:num>
  <w:num w:numId="62">
    <w:abstractNumId w:val="1"/>
  </w:num>
  <w:num w:numId="63">
    <w:abstractNumId w:val="15"/>
  </w:num>
  <w:num w:numId="64">
    <w:abstractNumId w:val="31"/>
  </w:num>
  <w:num w:numId="65">
    <w:abstractNumId w:val="60"/>
  </w:num>
  <w:num w:numId="66">
    <w:abstractNumId w:val="47"/>
  </w:num>
  <w:num w:numId="67">
    <w:abstractNumId w:val="40"/>
  </w:num>
  <w:num w:numId="68">
    <w:abstractNumId w:val="58"/>
  </w:num>
  <w:num w:numId="69">
    <w:abstractNumId w:val="46"/>
  </w:num>
  <w:num w:numId="70">
    <w:abstractNumId w:val="20"/>
  </w:num>
  <w:num w:numId="71">
    <w:abstractNumId w:val="71"/>
  </w:num>
  <w:num w:numId="72">
    <w:abstractNumId w:val="1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e Angell">
    <w15:presenceInfo w15:providerId="AD" w15:userId="S::dave.angell@nwpp.org::d2745431-9ef9-4438-b2ad-d6ba29bd4d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oNotDisplayPageBoundaries/>
  <w:proofState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915"/>
    <w:rsid w:val="0000063C"/>
    <w:rsid w:val="0000071E"/>
    <w:rsid w:val="00004AEC"/>
    <w:rsid w:val="00005229"/>
    <w:rsid w:val="00005D3F"/>
    <w:rsid w:val="000104F7"/>
    <w:rsid w:val="00010A46"/>
    <w:rsid w:val="000119A8"/>
    <w:rsid w:val="000137A2"/>
    <w:rsid w:val="000151EF"/>
    <w:rsid w:val="000162A8"/>
    <w:rsid w:val="00022196"/>
    <w:rsid w:val="0002458D"/>
    <w:rsid w:val="00024A22"/>
    <w:rsid w:val="000261C7"/>
    <w:rsid w:val="00030CA6"/>
    <w:rsid w:val="000335B1"/>
    <w:rsid w:val="0003408B"/>
    <w:rsid w:val="00036746"/>
    <w:rsid w:val="00046D7F"/>
    <w:rsid w:val="000472E6"/>
    <w:rsid w:val="00047963"/>
    <w:rsid w:val="00055232"/>
    <w:rsid w:val="00064BFE"/>
    <w:rsid w:val="000661B8"/>
    <w:rsid w:val="00066425"/>
    <w:rsid w:val="00066D6F"/>
    <w:rsid w:val="00070D8F"/>
    <w:rsid w:val="0007207F"/>
    <w:rsid w:val="000731CA"/>
    <w:rsid w:val="00076A13"/>
    <w:rsid w:val="0007744D"/>
    <w:rsid w:val="000818E9"/>
    <w:rsid w:val="00083B0C"/>
    <w:rsid w:val="00084517"/>
    <w:rsid w:val="00086661"/>
    <w:rsid w:val="000878F4"/>
    <w:rsid w:val="000927D5"/>
    <w:rsid w:val="00093677"/>
    <w:rsid w:val="000939CB"/>
    <w:rsid w:val="000946B1"/>
    <w:rsid w:val="000A3645"/>
    <w:rsid w:val="000A3D3A"/>
    <w:rsid w:val="000A4041"/>
    <w:rsid w:val="000A605A"/>
    <w:rsid w:val="000B22CF"/>
    <w:rsid w:val="000B2630"/>
    <w:rsid w:val="000B2819"/>
    <w:rsid w:val="000B30DF"/>
    <w:rsid w:val="000B41AA"/>
    <w:rsid w:val="000B456E"/>
    <w:rsid w:val="000B5C96"/>
    <w:rsid w:val="000B7495"/>
    <w:rsid w:val="000C0D07"/>
    <w:rsid w:val="000C1799"/>
    <w:rsid w:val="000C397D"/>
    <w:rsid w:val="000C4BFC"/>
    <w:rsid w:val="000C718E"/>
    <w:rsid w:val="000D2965"/>
    <w:rsid w:val="000D34ED"/>
    <w:rsid w:val="000D3688"/>
    <w:rsid w:val="000D5196"/>
    <w:rsid w:val="000E095F"/>
    <w:rsid w:val="000E1FC1"/>
    <w:rsid w:val="000E24BB"/>
    <w:rsid w:val="000E3627"/>
    <w:rsid w:val="000E5703"/>
    <w:rsid w:val="000E5E8B"/>
    <w:rsid w:val="000F2F5A"/>
    <w:rsid w:val="001026CE"/>
    <w:rsid w:val="00103686"/>
    <w:rsid w:val="00110B48"/>
    <w:rsid w:val="00112699"/>
    <w:rsid w:val="0011517D"/>
    <w:rsid w:val="00115ADE"/>
    <w:rsid w:val="00120666"/>
    <w:rsid w:val="00120F9C"/>
    <w:rsid w:val="00123764"/>
    <w:rsid w:val="001268A6"/>
    <w:rsid w:val="00126CD2"/>
    <w:rsid w:val="0012772F"/>
    <w:rsid w:val="001368F9"/>
    <w:rsid w:val="00136E0E"/>
    <w:rsid w:val="00140F64"/>
    <w:rsid w:val="00141C9F"/>
    <w:rsid w:val="0014249D"/>
    <w:rsid w:val="001431F7"/>
    <w:rsid w:val="00144D29"/>
    <w:rsid w:val="00150C57"/>
    <w:rsid w:val="0015125E"/>
    <w:rsid w:val="00152399"/>
    <w:rsid w:val="001523FF"/>
    <w:rsid w:val="001550A9"/>
    <w:rsid w:val="00155469"/>
    <w:rsid w:val="001644F4"/>
    <w:rsid w:val="00165968"/>
    <w:rsid w:val="00165F3A"/>
    <w:rsid w:val="0016740E"/>
    <w:rsid w:val="001708BF"/>
    <w:rsid w:val="00172878"/>
    <w:rsid w:val="00172D16"/>
    <w:rsid w:val="00175003"/>
    <w:rsid w:val="00175512"/>
    <w:rsid w:val="00180066"/>
    <w:rsid w:val="00181081"/>
    <w:rsid w:val="00185C47"/>
    <w:rsid w:val="001865C0"/>
    <w:rsid w:val="00187E4F"/>
    <w:rsid w:val="00190A5E"/>
    <w:rsid w:val="0019210D"/>
    <w:rsid w:val="001937D0"/>
    <w:rsid w:val="0019383A"/>
    <w:rsid w:val="00193AF8"/>
    <w:rsid w:val="00194428"/>
    <w:rsid w:val="00196A49"/>
    <w:rsid w:val="0019705E"/>
    <w:rsid w:val="001A1D22"/>
    <w:rsid w:val="001A3AD0"/>
    <w:rsid w:val="001A3D04"/>
    <w:rsid w:val="001A544F"/>
    <w:rsid w:val="001A6360"/>
    <w:rsid w:val="001B21F1"/>
    <w:rsid w:val="001B24D6"/>
    <w:rsid w:val="001B2799"/>
    <w:rsid w:val="001B4E4C"/>
    <w:rsid w:val="001C13A3"/>
    <w:rsid w:val="001C2347"/>
    <w:rsid w:val="001C3177"/>
    <w:rsid w:val="001C3F49"/>
    <w:rsid w:val="001C66AA"/>
    <w:rsid w:val="001D004B"/>
    <w:rsid w:val="001D1349"/>
    <w:rsid w:val="001D162F"/>
    <w:rsid w:val="001D1728"/>
    <w:rsid w:val="001D3BB4"/>
    <w:rsid w:val="001D63C2"/>
    <w:rsid w:val="001D6B74"/>
    <w:rsid w:val="001D78D0"/>
    <w:rsid w:val="001E36F2"/>
    <w:rsid w:val="001E51B1"/>
    <w:rsid w:val="001E6056"/>
    <w:rsid w:val="001F3470"/>
    <w:rsid w:val="001F3A9E"/>
    <w:rsid w:val="001F4878"/>
    <w:rsid w:val="001F7143"/>
    <w:rsid w:val="002008B8"/>
    <w:rsid w:val="002045E9"/>
    <w:rsid w:val="002061AF"/>
    <w:rsid w:val="00206A56"/>
    <w:rsid w:val="00210EC8"/>
    <w:rsid w:val="002132A8"/>
    <w:rsid w:val="002135F0"/>
    <w:rsid w:val="002148F7"/>
    <w:rsid w:val="00214949"/>
    <w:rsid w:val="00217DB2"/>
    <w:rsid w:val="00222AEA"/>
    <w:rsid w:val="00223B79"/>
    <w:rsid w:val="00224C3E"/>
    <w:rsid w:val="0022604F"/>
    <w:rsid w:val="00234C52"/>
    <w:rsid w:val="00237D92"/>
    <w:rsid w:val="00241BDB"/>
    <w:rsid w:val="002420B9"/>
    <w:rsid w:val="00244CE0"/>
    <w:rsid w:val="002458E2"/>
    <w:rsid w:val="00246480"/>
    <w:rsid w:val="00246E1F"/>
    <w:rsid w:val="00246FB7"/>
    <w:rsid w:val="002514EB"/>
    <w:rsid w:val="00251FAD"/>
    <w:rsid w:val="00253589"/>
    <w:rsid w:val="00253DBF"/>
    <w:rsid w:val="00255D33"/>
    <w:rsid w:val="002578D5"/>
    <w:rsid w:val="002625B4"/>
    <w:rsid w:val="0026521E"/>
    <w:rsid w:val="00266B5D"/>
    <w:rsid w:val="002675D6"/>
    <w:rsid w:val="00270432"/>
    <w:rsid w:val="002749A6"/>
    <w:rsid w:val="00276971"/>
    <w:rsid w:val="002779BD"/>
    <w:rsid w:val="0028328A"/>
    <w:rsid w:val="002854F3"/>
    <w:rsid w:val="00285EC9"/>
    <w:rsid w:val="00287621"/>
    <w:rsid w:val="00292A2F"/>
    <w:rsid w:val="0029391D"/>
    <w:rsid w:val="00293C07"/>
    <w:rsid w:val="00294B5C"/>
    <w:rsid w:val="002955C2"/>
    <w:rsid w:val="00296248"/>
    <w:rsid w:val="002A0634"/>
    <w:rsid w:val="002A2451"/>
    <w:rsid w:val="002A4207"/>
    <w:rsid w:val="002A509E"/>
    <w:rsid w:val="002A50C1"/>
    <w:rsid w:val="002A5ABF"/>
    <w:rsid w:val="002A6A49"/>
    <w:rsid w:val="002A6C90"/>
    <w:rsid w:val="002B04F7"/>
    <w:rsid w:val="002B0CDD"/>
    <w:rsid w:val="002B0D03"/>
    <w:rsid w:val="002B197E"/>
    <w:rsid w:val="002B3D99"/>
    <w:rsid w:val="002B4CE1"/>
    <w:rsid w:val="002C086F"/>
    <w:rsid w:val="002C1B95"/>
    <w:rsid w:val="002C272F"/>
    <w:rsid w:val="002C2A3E"/>
    <w:rsid w:val="002C2A56"/>
    <w:rsid w:val="002C4602"/>
    <w:rsid w:val="002C5A8C"/>
    <w:rsid w:val="002C7A98"/>
    <w:rsid w:val="002D044D"/>
    <w:rsid w:val="002D4919"/>
    <w:rsid w:val="002D5974"/>
    <w:rsid w:val="002D6788"/>
    <w:rsid w:val="002D69D7"/>
    <w:rsid w:val="002D6E97"/>
    <w:rsid w:val="002D7C58"/>
    <w:rsid w:val="002E3AE6"/>
    <w:rsid w:val="002E4376"/>
    <w:rsid w:val="002F0C95"/>
    <w:rsid w:val="002F0DD7"/>
    <w:rsid w:val="002F21E0"/>
    <w:rsid w:val="003005C2"/>
    <w:rsid w:val="003005E2"/>
    <w:rsid w:val="00302AA5"/>
    <w:rsid w:val="003045D0"/>
    <w:rsid w:val="003057BD"/>
    <w:rsid w:val="00305F4C"/>
    <w:rsid w:val="00307539"/>
    <w:rsid w:val="0031041F"/>
    <w:rsid w:val="00311521"/>
    <w:rsid w:val="003200FA"/>
    <w:rsid w:val="00322CAE"/>
    <w:rsid w:val="003231CF"/>
    <w:rsid w:val="00323A85"/>
    <w:rsid w:val="00323D83"/>
    <w:rsid w:val="00324120"/>
    <w:rsid w:val="00324F72"/>
    <w:rsid w:val="003255E9"/>
    <w:rsid w:val="0032579F"/>
    <w:rsid w:val="00326236"/>
    <w:rsid w:val="003263E6"/>
    <w:rsid w:val="003312F9"/>
    <w:rsid w:val="00332B79"/>
    <w:rsid w:val="00333598"/>
    <w:rsid w:val="00335871"/>
    <w:rsid w:val="00335B28"/>
    <w:rsid w:val="00336E0A"/>
    <w:rsid w:val="00337DF8"/>
    <w:rsid w:val="00341420"/>
    <w:rsid w:val="0034172F"/>
    <w:rsid w:val="00343957"/>
    <w:rsid w:val="00343CE2"/>
    <w:rsid w:val="00343EC2"/>
    <w:rsid w:val="00344BB2"/>
    <w:rsid w:val="0034631B"/>
    <w:rsid w:val="003502F1"/>
    <w:rsid w:val="00351FDA"/>
    <w:rsid w:val="0035257C"/>
    <w:rsid w:val="00353C5F"/>
    <w:rsid w:val="003540F6"/>
    <w:rsid w:val="003549AA"/>
    <w:rsid w:val="00354B53"/>
    <w:rsid w:val="0035785C"/>
    <w:rsid w:val="00360196"/>
    <w:rsid w:val="003601AB"/>
    <w:rsid w:val="00360245"/>
    <w:rsid w:val="0036081D"/>
    <w:rsid w:val="00365098"/>
    <w:rsid w:val="00367D8F"/>
    <w:rsid w:val="00372074"/>
    <w:rsid w:val="0037720F"/>
    <w:rsid w:val="003809B1"/>
    <w:rsid w:val="003817B6"/>
    <w:rsid w:val="00383BF5"/>
    <w:rsid w:val="003841B4"/>
    <w:rsid w:val="0039147B"/>
    <w:rsid w:val="00393B1F"/>
    <w:rsid w:val="003967C5"/>
    <w:rsid w:val="00396AD7"/>
    <w:rsid w:val="00396C03"/>
    <w:rsid w:val="003A050B"/>
    <w:rsid w:val="003A44AB"/>
    <w:rsid w:val="003A5DD1"/>
    <w:rsid w:val="003B004E"/>
    <w:rsid w:val="003B0A5D"/>
    <w:rsid w:val="003B13E4"/>
    <w:rsid w:val="003B184E"/>
    <w:rsid w:val="003B4338"/>
    <w:rsid w:val="003C0EA9"/>
    <w:rsid w:val="003C21A1"/>
    <w:rsid w:val="003C2565"/>
    <w:rsid w:val="003C5C4F"/>
    <w:rsid w:val="003C633C"/>
    <w:rsid w:val="003C6998"/>
    <w:rsid w:val="003C7000"/>
    <w:rsid w:val="003E0B9E"/>
    <w:rsid w:val="003E0C16"/>
    <w:rsid w:val="003E1172"/>
    <w:rsid w:val="003E1EEA"/>
    <w:rsid w:val="003E2847"/>
    <w:rsid w:val="003E4302"/>
    <w:rsid w:val="003E5AD3"/>
    <w:rsid w:val="003E7A84"/>
    <w:rsid w:val="003F0F2D"/>
    <w:rsid w:val="003F4989"/>
    <w:rsid w:val="003F5C9D"/>
    <w:rsid w:val="00400DB4"/>
    <w:rsid w:val="004061CA"/>
    <w:rsid w:val="00410A5E"/>
    <w:rsid w:val="00411E25"/>
    <w:rsid w:val="00412FC6"/>
    <w:rsid w:val="00413C57"/>
    <w:rsid w:val="004226D6"/>
    <w:rsid w:val="00422B85"/>
    <w:rsid w:val="00424646"/>
    <w:rsid w:val="004320E6"/>
    <w:rsid w:val="0043375D"/>
    <w:rsid w:val="00434058"/>
    <w:rsid w:val="00437DEC"/>
    <w:rsid w:val="00441177"/>
    <w:rsid w:val="004414CF"/>
    <w:rsid w:val="0044336F"/>
    <w:rsid w:val="00443854"/>
    <w:rsid w:val="00443872"/>
    <w:rsid w:val="00451683"/>
    <w:rsid w:val="0045286E"/>
    <w:rsid w:val="0045721F"/>
    <w:rsid w:val="00460205"/>
    <w:rsid w:val="004658A8"/>
    <w:rsid w:val="004659EF"/>
    <w:rsid w:val="00465B9A"/>
    <w:rsid w:val="00465DEE"/>
    <w:rsid w:val="00466A77"/>
    <w:rsid w:val="00470440"/>
    <w:rsid w:val="004704F9"/>
    <w:rsid w:val="00472279"/>
    <w:rsid w:val="004727F0"/>
    <w:rsid w:val="00474A81"/>
    <w:rsid w:val="00476C2F"/>
    <w:rsid w:val="004803AD"/>
    <w:rsid w:val="0048188F"/>
    <w:rsid w:val="004844D5"/>
    <w:rsid w:val="00484D5F"/>
    <w:rsid w:val="004850F3"/>
    <w:rsid w:val="00490625"/>
    <w:rsid w:val="004923C5"/>
    <w:rsid w:val="004926B2"/>
    <w:rsid w:val="0049478F"/>
    <w:rsid w:val="00494C5D"/>
    <w:rsid w:val="004967AA"/>
    <w:rsid w:val="004A0A1D"/>
    <w:rsid w:val="004A10E3"/>
    <w:rsid w:val="004A1E7C"/>
    <w:rsid w:val="004A2091"/>
    <w:rsid w:val="004A2AC5"/>
    <w:rsid w:val="004A33BE"/>
    <w:rsid w:val="004A446B"/>
    <w:rsid w:val="004A7FD5"/>
    <w:rsid w:val="004B0D25"/>
    <w:rsid w:val="004B2377"/>
    <w:rsid w:val="004B7DC9"/>
    <w:rsid w:val="004C381E"/>
    <w:rsid w:val="004C45EB"/>
    <w:rsid w:val="004C6664"/>
    <w:rsid w:val="004C6EF2"/>
    <w:rsid w:val="004D507E"/>
    <w:rsid w:val="004D6684"/>
    <w:rsid w:val="004D675C"/>
    <w:rsid w:val="004E2303"/>
    <w:rsid w:val="004E2EFB"/>
    <w:rsid w:val="004E47F2"/>
    <w:rsid w:val="004E49C5"/>
    <w:rsid w:val="004E5114"/>
    <w:rsid w:val="004E583E"/>
    <w:rsid w:val="004E6661"/>
    <w:rsid w:val="004E67A8"/>
    <w:rsid w:val="004F6E60"/>
    <w:rsid w:val="00502E48"/>
    <w:rsid w:val="005041C5"/>
    <w:rsid w:val="00505240"/>
    <w:rsid w:val="00506C34"/>
    <w:rsid w:val="00507A94"/>
    <w:rsid w:val="00507D3A"/>
    <w:rsid w:val="00510460"/>
    <w:rsid w:val="00512A79"/>
    <w:rsid w:val="005148B9"/>
    <w:rsid w:val="00515946"/>
    <w:rsid w:val="00515C46"/>
    <w:rsid w:val="00517E91"/>
    <w:rsid w:val="005201BE"/>
    <w:rsid w:val="00521BFD"/>
    <w:rsid w:val="005237D6"/>
    <w:rsid w:val="00524ADE"/>
    <w:rsid w:val="00525FFA"/>
    <w:rsid w:val="00530B69"/>
    <w:rsid w:val="0053206E"/>
    <w:rsid w:val="00534E0D"/>
    <w:rsid w:val="00536059"/>
    <w:rsid w:val="00542F50"/>
    <w:rsid w:val="00544319"/>
    <w:rsid w:val="005524DC"/>
    <w:rsid w:val="00552D6C"/>
    <w:rsid w:val="00553991"/>
    <w:rsid w:val="00553F7C"/>
    <w:rsid w:val="005561F9"/>
    <w:rsid w:val="00556ADD"/>
    <w:rsid w:val="00560778"/>
    <w:rsid w:val="00560E4E"/>
    <w:rsid w:val="0056117F"/>
    <w:rsid w:val="00561F23"/>
    <w:rsid w:val="00562921"/>
    <w:rsid w:val="00564670"/>
    <w:rsid w:val="0056749C"/>
    <w:rsid w:val="00574D63"/>
    <w:rsid w:val="005755B9"/>
    <w:rsid w:val="00575CD2"/>
    <w:rsid w:val="00576E09"/>
    <w:rsid w:val="005805F9"/>
    <w:rsid w:val="00581A89"/>
    <w:rsid w:val="00582597"/>
    <w:rsid w:val="00583772"/>
    <w:rsid w:val="00584368"/>
    <w:rsid w:val="00585C7B"/>
    <w:rsid w:val="005869AA"/>
    <w:rsid w:val="00592327"/>
    <w:rsid w:val="005928B7"/>
    <w:rsid w:val="00593FE6"/>
    <w:rsid w:val="005947B1"/>
    <w:rsid w:val="005954BE"/>
    <w:rsid w:val="0059575F"/>
    <w:rsid w:val="005959E5"/>
    <w:rsid w:val="00595DC4"/>
    <w:rsid w:val="00596306"/>
    <w:rsid w:val="005A19B9"/>
    <w:rsid w:val="005A25CA"/>
    <w:rsid w:val="005A3867"/>
    <w:rsid w:val="005B2555"/>
    <w:rsid w:val="005B41BD"/>
    <w:rsid w:val="005B4C8E"/>
    <w:rsid w:val="005B5C50"/>
    <w:rsid w:val="005B7293"/>
    <w:rsid w:val="005B736B"/>
    <w:rsid w:val="005C08CA"/>
    <w:rsid w:val="005C188E"/>
    <w:rsid w:val="005C3FE7"/>
    <w:rsid w:val="005C4754"/>
    <w:rsid w:val="005C47C8"/>
    <w:rsid w:val="005C5DAB"/>
    <w:rsid w:val="005C6B5C"/>
    <w:rsid w:val="005D349F"/>
    <w:rsid w:val="005E0808"/>
    <w:rsid w:val="005E3E12"/>
    <w:rsid w:val="005E40F4"/>
    <w:rsid w:val="005E5F5B"/>
    <w:rsid w:val="005E6C25"/>
    <w:rsid w:val="005E6F32"/>
    <w:rsid w:val="005F4736"/>
    <w:rsid w:val="005F4ABF"/>
    <w:rsid w:val="005F6A8F"/>
    <w:rsid w:val="005F6B1A"/>
    <w:rsid w:val="005F7FFE"/>
    <w:rsid w:val="0060254F"/>
    <w:rsid w:val="00604073"/>
    <w:rsid w:val="00604FA7"/>
    <w:rsid w:val="00606AB2"/>
    <w:rsid w:val="00612467"/>
    <w:rsid w:val="00612E73"/>
    <w:rsid w:val="00613A0B"/>
    <w:rsid w:val="006152B7"/>
    <w:rsid w:val="00615377"/>
    <w:rsid w:val="00615F16"/>
    <w:rsid w:val="006233A2"/>
    <w:rsid w:val="006266D1"/>
    <w:rsid w:val="00626E2C"/>
    <w:rsid w:val="00634BD7"/>
    <w:rsid w:val="00641910"/>
    <w:rsid w:val="00642910"/>
    <w:rsid w:val="00644D76"/>
    <w:rsid w:val="0064583D"/>
    <w:rsid w:val="006464CA"/>
    <w:rsid w:val="00646CF8"/>
    <w:rsid w:val="00647186"/>
    <w:rsid w:val="00650E60"/>
    <w:rsid w:val="006522BE"/>
    <w:rsid w:val="00653973"/>
    <w:rsid w:val="00653D68"/>
    <w:rsid w:val="00654DBA"/>
    <w:rsid w:val="00656F33"/>
    <w:rsid w:val="006606F1"/>
    <w:rsid w:val="0066657D"/>
    <w:rsid w:val="00666AB4"/>
    <w:rsid w:val="00671068"/>
    <w:rsid w:val="00672B71"/>
    <w:rsid w:val="00673B98"/>
    <w:rsid w:val="006764F9"/>
    <w:rsid w:val="0068324D"/>
    <w:rsid w:val="006836E7"/>
    <w:rsid w:val="006844A9"/>
    <w:rsid w:val="00691605"/>
    <w:rsid w:val="00691FDE"/>
    <w:rsid w:val="006932F0"/>
    <w:rsid w:val="00694F5E"/>
    <w:rsid w:val="0069604B"/>
    <w:rsid w:val="00696275"/>
    <w:rsid w:val="006A2D21"/>
    <w:rsid w:val="006A34F8"/>
    <w:rsid w:val="006A4F28"/>
    <w:rsid w:val="006A64A0"/>
    <w:rsid w:val="006A6732"/>
    <w:rsid w:val="006A6D2F"/>
    <w:rsid w:val="006B08CF"/>
    <w:rsid w:val="006B1016"/>
    <w:rsid w:val="006B3E83"/>
    <w:rsid w:val="006B69DF"/>
    <w:rsid w:val="006B7F1A"/>
    <w:rsid w:val="006C0DD9"/>
    <w:rsid w:val="006C17C0"/>
    <w:rsid w:val="006C22A0"/>
    <w:rsid w:val="006C4EF5"/>
    <w:rsid w:val="006C7D48"/>
    <w:rsid w:val="006E0832"/>
    <w:rsid w:val="006E0E51"/>
    <w:rsid w:val="006E238B"/>
    <w:rsid w:val="006E3853"/>
    <w:rsid w:val="006E3AF1"/>
    <w:rsid w:val="006E5640"/>
    <w:rsid w:val="006E5D30"/>
    <w:rsid w:val="006E68B5"/>
    <w:rsid w:val="006F27BD"/>
    <w:rsid w:val="006F2D0D"/>
    <w:rsid w:val="006F47CA"/>
    <w:rsid w:val="006F630E"/>
    <w:rsid w:val="006F6954"/>
    <w:rsid w:val="00703DB6"/>
    <w:rsid w:val="007052B9"/>
    <w:rsid w:val="00706CFA"/>
    <w:rsid w:val="00706DCD"/>
    <w:rsid w:val="00707B56"/>
    <w:rsid w:val="00712A33"/>
    <w:rsid w:val="00712FEC"/>
    <w:rsid w:val="0071369A"/>
    <w:rsid w:val="00715044"/>
    <w:rsid w:val="00715127"/>
    <w:rsid w:val="00715B04"/>
    <w:rsid w:val="0071628E"/>
    <w:rsid w:val="00721342"/>
    <w:rsid w:val="00723C40"/>
    <w:rsid w:val="00723F4F"/>
    <w:rsid w:val="00724106"/>
    <w:rsid w:val="0072482A"/>
    <w:rsid w:val="00726B44"/>
    <w:rsid w:val="00730E46"/>
    <w:rsid w:val="007349A3"/>
    <w:rsid w:val="007362B7"/>
    <w:rsid w:val="00743FBE"/>
    <w:rsid w:val="00746366"/>
    <w:rsid w:val="00746A4F"/>
    <w:rsid w:val="00747BDB"/>
    <w:rsid w:val="00747E34"/>
    <w:rsid w:val="00753E62"/>
    <w:rsid w:val="00754C5A"/>
    <w:rsid w:val="007556BD"/>
    <w:rsid w:val="00760F6E"/>
    <w:rsid w:val="00764E82"/>
    <w:rsid w:val="00766774"/>
    <w:rsid w:val="007725E6"/>
    <w:rsid w:val="007739C2"/>
    <w:rsid w:val="00773F9D"/>
    <w:rsid w:val="00777740"/>
    <w:rsid w:val="00780537"/>
    <w:rsid w:val="00782514"/>
    <w:rsid w:val="00787B5F"/>
    <w:rsid w:val="007931A2"/>
    <w:rsid w:val="0079681A"/>
    <w:rsid w:val="00796E62"/>
    <w:rsid w:val="007A3B78"/>
    <w:rsid w:val="007A488F"/>
    <w:rsid w:val="007B7105"/>
    <w:rsid w:val="007B78E8"/>
    <w:rsid w:val="007C0811"/>
    <w:rsid w:val="007C0A6C"/>
    <w:rsid w:val="007C0DE0"/>
    <w:rsid w:val="007C17C0"/>
    <w:rsid w:val="007C1AB4"/>
    <w:rsid w:val="007C4861"/>
    <w:rsid w:val="007D0C89"/>
    <w:rsid w:val="007D0FF0"/>
    <w:rsid w:val="007D16E8"/>
    <w:rsid w:val="007D1AC5"/>
    <w:rsid w:val="007D1E18"/>
    <w:rsid w:val="007D2EB2"/>
    <w:rsid w:val="007D4066"/>
    <w:rsid w:val="007D5A86"/>
    <w:rsid w:val="007D62EB"/>
    <w:rsid w:val="007D659A"/>
    <w:rsid w:val="007D712F"/>
    <w:rsid w:val="007D727C"/>
    <w:rsid w:val="007D7349"/>
    <w:rsid w:val="007E26E0"/>
    <w:rsid w:val="007E7998"/>
    <w:rsid w:val="007F36E1"/>
    <w:rsid w:val="007F537F"/>
    <w:rsid w:val="00801276"/>
    <w:rsid w:val="008012E1"/>
    <w:rsid w:val="00804268"/>
    <w:rsid w:val="008121B5"/>
    <w:rsid w:val="00814316"/>
    <w:rsid w:val="00817811"/>
    <w:rsid w:val="00830401"/>
    <w:rsid w:val="00833242"/>
    <w:rsid w:val="00833786"/>
    <w:rsid w:val="0083503A"/>
    <w:rsid w:val="008353CF"/>
    <w:rsid w:val="00836807"/>
    <w:rsid w:val="0083743C"/>
    <w:rsid w:val="00841143"/>
    <w:rsid w:val="0084218A"/>
    <w:rsid w:val="008439B0"/>
    <w:rsid w:val="0084595D"/>
    <w:rsid w:val="00851367"/>
    <w:rsid w:val="0085486C"/>
    <w:rsid w:val="00855F3F"/>
    <w:rsid w:val="00856124"/>
    <w:rsid w:val="008570EC"/>
    <w:rsid w:val="00861FC0"/>
    <w:rsid w:val="00862288"/>
    <w:rsid w:val="00864281"/>
    <w:rsid w:val="0086590C"/>
    <w:rsid w:val="008705ED"/>
    <w:rsid w:val="00872318"/>
    <w:rsid w:val="00872927"/>
    <w:rsid w:val="008820C3"/>
    <w:rsid w:val="0088226A"/>
    <w:rsid w:val="0088230B"/>
    <w:rsid w:val="008848DE"/>
    <w:rsid w:val="00887473"/>
    <w:rsid w:val="008875CA"/>
    <w:rsid w:val="008905F5"/>
    <w:rsid w:val="00890CC9"/>
    <w:rsid w:val="0089154B"/>
    <w:rsid w:val="008917A7"/>
    <w:rsid w:val="008922F1"/>
    <w:rsid w:val="0089334B"/>
    <w:rsid w:val="00894092"/>
    <w:rsid w:val="008A0F5C"/>
    <w:rsid w:val="008A245E"/>
    <w:rsid w:val="008A30A0"/>
    <w:rsid w:val="008A38E0"/>
    <w:rsid w:val="008A4073"/>
    <w:rsid w:val="008A6FEB"/>
    <w:rsid w:val="008A7AC3"/>
    <w:rsid w:val="008B2DED"/>
    <w:rsid w:val="008B39BD"/>
    <w:rsid w:val="008B421B"/>
    <w:rsid w:val="008B6601"/>
    <w:rsid w:val="008C0031"/>
    <w:rsid w:val="008C091C"/>
    <w:rsid w:val="008C2820"/>
    <w:rsid w:val="008C35A0"/>
    <w:rsid w:val="008C50A3"/>
    <w:rsid w:val="008C5FE3"/>
    <w:rsid w:val="008C6FCF"/>
    <w:rsid w:val="008D08DA"/>
    <w:rsid w:val="008D1B44"/>
    <w:rsid w:val="008D59A7"/>
    <w:rsid w:val="008E1101"/>
    <w:rsid w:val="008E2E11"/>
    <w:rsid w:val="008E2FE8"/>
    <w:rsid w:val="008E3A72"/>
    <w:rsid w:val="008E6F98"/>
    <w:rsid w:val="008F136F"/>
    <w:rsid w:val="008F23E5"/>
    <w:rsid w:val="008F642E"/>
    <w:rsid w:val="008F6AB4"/>
    <w:rsid w:val="00900AF5"/>
    <w:rsid w:val="00901832"/>
    <w:rsid w:val="00901B34"/>
    <w:rsid w:val="00901DBD"/>
    <w:rsid w:val="00904D26"/>
    <w:rsid w:val="00904E36"/>
    <w:rsid w:val="0091311B"/>
    <w:rsid w:val="00915A43"/>
    <w:rsid w:val="00917285"/>
    <w:rsid w:val="00923607"/>
    <w:rsid w:val="009245C9"/>
    <w:rsid w:val="009256A9"/>
    <w:rsid w:val="00926C86"/>
    <w:rsid w:val="00927221"/>
    <w:rsid w:val="00927351"/>
    <w:rsid w:val="00930C76"/>
    <w:rsid w:val="00934DC9"/>
    <w:rsid w:val="00936E43"/>
    <w:rsid w:val="00946C50"/>
    <w:rsid w:val="00947FD1"/>
    <w:rsid w:val="00953150"/>
    <w:rsid w:val="009535BE"/>
    <w:rsid w:val="009541DD"/>
    <w:rsid w:val="00955430"/>
    <w:rsid w:val="00955F81"/>
    <w:rsid w:val="009562CD"/>
    <w:rsid w:val="00957624"/>
    <w:rsid w:val="00957AE7"/>
    <w:rsid w:val="00961048"/>
    <w:rsid w:val="0096208A"/>
    <w:rsid w:val="009679E4"/>
    <w:rsid w:val="00973E58"/>
    <w:rsid w:val="009754E9"/>
    <w:rsid w:val="009772E3"/>
    <w:rsid w:val="0097735B"/>
    <w:rsid w:val="00977DC5"/>
    <w:rsid w:val="0098255F"/>
    <w:rsid w:val="00982ACF"/>
    <w:rsid w:val="00982F3D"/>
    <w:rsid w:val="0098410A"/>
    <w:rsid w:val="009844C4"/>
    <w:rsid w:val="00986A63"/>
    <w:rsid w:val="00986C6D"/>
    <w:rsid w:val="009902B8"/>
    <w:rsid w:val="00990E88"/>
    <w:rsid w:val="00992483"/>
    <w:rsid w:val="00994B96"/>
    <w:rsid w:val="00996B58"/>
    <w:rsid w:val="0099766F"/>
    <w:rsid w:val="009979D3"/>
    <w:rsid w:val="009A2949"/>
    <w:rsid w:val="009A4E45"/>
    <w:rsid w:val="009A638C"/>
    <w:rsid w:val="009B14B4"/>
    <w:rsid w:val="009B48CD"/>
    <w:rsid w:val="009B626B"/>
    <w:rsid w:val="009B7287"/>
    <w:rsid w:val="009B7335"/>
    <w:rsid w:val="009B78C0"/>
    <w:rsid w:val="009B7C12"/>
    <w:rsid w:val="009C05F1"/>
    <w:rsid w:val="009C2372"/>
    <w:rsid w:val="009C29E5"/>
    <w:rsid w:val="009C4BED"/>
    <w:rsid w:val="009C53A0"/>
    <w:rsid w:val="009C5F5D"/>
    <w:rsid w:val="009C7394"/>
    <w:rsid w:val="009C7CE2"/>
    <w:rsid w:val="009D7BBB"/>
    <w:rsid w:val="009D7DC8"/>
    <w:rsid w:val="009E024E"/>
    <w:rsid w:val="009E369E"/>
    <w:rsid w:val="009E4DAF"/>
    <w:rsid w:val="009E5830"/>
    <w:rsid w:val="009E5E02"/>
    <w:rsid w:val="009F05D4"/>
    <w:rsid w:val="009F4027"/>
    <w:rsid w:val="009F65D8"/>
    <w:rsid w:val="00A0259B"/>
    <w:rsid w:val="00A03CF3"/>
    <w:rsid w:val="00A03D08"/>
    <w:rsid w:val="00A077C5"/>
    <w:rsid w:val="00A10219"/>
    <w:rsid w:val="00A1118D"/>
    <w:rsid w:val="00A11BA6"/>
    <w:rsid w:val="00A12206"/>
    <w:rsid w:val="00A1540C"/>
    <w:rsid w:val="00A1588A"/>
    <w:rsid w:val="00A16730"/>
    <w:rsid w:val="00A16C0F"/>
    <w:rsid w:val="00A21C90"/>
    <w:rsid w:val="00A2404E"/>
    <w:rsid w:val="00A30298"/>
    <w:rsid w:val="00A313E9"/>
    <w:rsid w:val="00A414B2"/>
    <w:rsid w:val="00A436FC"/>
    <w:rsid w:val="00A45942"/>
    <w:rsid w:val="00A45F01"/>
    <w:rsid w:val="00A4744C"/>
    <w:rsid w:val="00A47929"/>
    <w:rsid w:val="00A51EE6"/>
    <w:rsid w:val="00A54664"/>
    <w:rsid w:val="00A5584B"/>
    <w:rsid w:val="00A57DB5"/>
    <w:rsid w:val="00A61DAC"/>
    <w:rsid w:val="00A63004"/>
    <w:rsid w:val="00A659D1"/>
    <w:rsid w:val="00A66D04"/>
    <w:rsid w:val="00A671E2"/>
    <w:rsid w:val="00A72D88"/>
    <w:rsid w:val="00A744E4"/>
    <w:rsid w:val="00A768D5"/>
    <w:rsid w:val="00A8036C"/>
    <w:rsid w:val="00A843B7"/>
    <w:rsid w:val="00A84E71"/>
    <w:rsid w:val="00A8536C"/>
    <w:rsid w:val="00A85986"/>
    <w:rsid w:val="00A903BF"/>
    <w:rsid w:val="00A90CA8"/>
    <w:rsid w:val="00A91C76"/>
    <w:rsid w:val="00A91FFD"/>
    <w:rsid w:val="00AA468F"/>
    <w:rsid w:val="00AA4EA0"/>
    <w:rsid w:val="00AB0153"/>
    <w:rsid w:val="00AB3F8D"/>
    <w:rsid w:val="00AC1E3C"/>
    <w:rsid w:val="00AC3158"/>
    <w:rsid w:val="00AC539C"/>
    <w:rsid w:val="00AC6A98"/>
    <w:rsid w:val="00AC724D"/>
    <w:rsid w:val="00AC7A28"/>
    <w:rsid w:val="00AD3669"/>
    <w:rsid w:val="00AD5744"/>
    <w:rsid w:val="00AE065D"/>
    <w:rsid w:val="00AE1210"/>
    <w:rsid w:val="00AE3FB1"/>
    <w:rsid w:val="00AE466A"/>
    <w:rsid w:val="00AE4C11"/>
    <w:rsid w:val="00AF1173"/>
    <w:rsid w:val="00AF1ECE"/>
    <w:rsid w:val="00AF377F"/>
    <w:rsid w:val="00AF4185"/>
    <w:rsid w:val="00AF52C3"/>
    <w:rsid w:val="00AF5A78"/>
    <w:rsid w:val="00AF6AFB"/>
    <w:rsid w:val="00B029C8"/>
    <w:rsid w:val="00B03654"/>
    <w:rsid w:val="00B04846"/>
    <w:rsid w:val="00B04A38"/>
    <w:rsid w:val="00B07A6E"/>
    <w:rsid w:val="00B108F7"/>
    <w:rsid w:val="00B17533"/>
    <w:rsid w:val="00B1776A"/>
    <w:rsid w:val="00B20CFA"/>
    <w:rsid w:val="00B30777"/>
    <w:rsid w:val="00B32C75"/>
    <w:rsid w:val="00B3339D"/>
    <w:rsid w:val="00B355DC"/>
    <w:rsid w:val="00B362E3"/>
    <w:rsid w:val="00B36FE3"/>
    <w:rsid w:val="00B37626"/>
    <w:rsid w:val="00B37C1E"/>
    <w:rsid w:val="00B40CFF"/>
    <w:rsid w:val="00B41597"/>
    <w:rsid w:val="00B44BB9"/>
    <w:rsid w:val="00B45E0F"/>
    <w:rsid w:val="00B47515"/>
    <w:rsid w:val="00B52E1F"/>
    <w:rsid w:val="00B52F99"/>
    <w:rsid w:val="00B5360F"/>
    <w:rsid w:val="00B55A30"/>
    <w:rsid w:val="00B5722F"/>
    <w:rsid w:val="00B57B06"/>
    <w:rsid w:val="00B62906"/>
    <w:rsid w:val="00B71644"/>
    <w:rsid w:val="00B717B9"/>
    <w:rsid w:val="00B72A66"/>
    <w:rsid w:val="00B733BD"/>
    <w:rsid w:val="00B74CCB"/>
    <w:rsid w:val="00B75FD9"/>
    <w:rsid w:val="00B76D54"/>
    <w:rsid w:val="00B80C1A"/>
    <w:rsid w:val="00B80E1F"/>
    <w:rsid w:val="00B824F0"/>
    <w:rsid w:val="00B83199"/>
    <w:rsid w:val="00B84D07"/>
    <w:rsid w:val="00B86008"/>
    <w:rsid w:val="00B86FA7"/>
    <w:rsid w:val="00B90459"/>
    <w:rsid w:val="00B92CA3"/>
    <w:rsid w:val="00B94332"/>
    <w:rsid w:val="00B94FFD"/>
    <w:rsid w:val="00B97617"/>
    <w:rsid w:val="00B97EE8"/>
    <w:rsid w:val="00BA1283"/>
    <w:rsid w:val="00BA1E32"/>
    <w:rsid w:val="00BA27D4"/>
    <w:rsid w:val="00BA5809"/>
    <w:rsid w:val="00BB12CE"/>
    <w:rsid w:val="00BB297C"/>
    <w:rsid w:val="00BB39EE"/>
    <w:rsid w:val="00BB3F3A"/>
    <w:rsid w:val="00BB66B2"/>
    <w:rsid w:val="00BC0188"/>
    <w:rsid w:val="00BC1C54"/>
    <w:rsid w:val="00BC35FF"/>
    <w:rsid w:val="00BC42A6"/>
    <w:rsid w:val="00BC5267"/>
    <w:rsid w:val="00BC5BD5"/>
    <w:rsid w:val="00BC5E51"/>
    <w:rsid w:val="00BC6D1A"/>
    <w:rsid w:val="00BD16B7"/>
    <w:rsid w:val="00BD3612"/>
    <w:rsid w:val="00BD5D5A"/>
    <w:rsid w:val="00BD7521"/>
    <w:rsid w:val="00BE0F20"/>
    <w:rsid w:val="00BE1AAC"/>
    <w:rsid w:val="00BE2AA3"/>
    <w:rsid w:val="00BE4C5C"/>
    <w:rsid w:val="00BE722B"/>
    <w:rsid w:val="00BF01D4"/>
    <w:rsid w:val="00BF5EF3"/>
    <w:rsid w:val="00BF7303"/>
    <w:rsid w:val="00C01D8C"/>
    <w:rsid w:val="00C03130"/>
    <w:rsid w:val="00C05021"/>
    <w:rsid w:val="00C052F9"/>
    <w:rsid w:val="00C05B5E"/>
    <w:rsid w:val="00C07179"/>
    <w:rsid w:val="00C078FB"/>
    <w:rsid w:val="00C11A97"/>
    <w:rsid w:val="00C11EE4"/>
    <w:rsid w:val="00C1337F"/>
    <w:rsid w:val="00C2143A"/>
    <w:rsid w:val="00C216BE"/>
    <w:rsid w:val="00C216CC"/>
    <w:rsid w:val="00C2235B"/>
    <w:rsid w:val="00C22947"/>
    <w:rsid w:val="00C25AAF"/>
    <w:rsid w:val="00C26A2A"/>
    <w:rsid w:val="00C26F90"/>
    <w:rsid w:val="00C32E88"/>
    <w:rsid w:val="00C40982"/>
    <w:rsid w:val="00C444B2"/>
    <w:rsid w:val="00C450D0"/>
    <w:rsid w:val="00C50BB4"/>
    <w:rsid w:val="00C51B6A"/>
    <w:rsid w:val="00C52901"/>
    <w:rsid w:val="00C53631"/>
    <w:rsid w:val="00C55806"/>
    <w:rsid w:val="00C5689E"/>
    <w:rsid w:val="00C56D45"/>
    <w:rsid w:val="00C57BE7"/>
    <w:rsid w:val="00C6086D"/>
    <w:rsid w:val="00C61026"/>
    <w:rsid w:val="00C61D88"/>
    <w:rsid w:val="00C64697"/>
    <w:rsid w:val="00C66F32"/>
    <w:rsid w:val="00C70403"/>
    <w:rsid w:val="00C72A40"/>
    <w:rsid w:val="00C733B4"/>
    <w:rsid w:val="00C76AB9"/>
    <w:rsid w:val="00C81740"/>
    <w:rsid w:val="00C85C2A"/>
    <w:rsid w:val="00C863A4"/>
    <w:rsid w:val="00C86BA9"/>
    <w:rsid w:val="00C879C4"/>
    <w:rsid w:val="00C90B0C"/>
    <w:rsid w:val="00C90BF8"/>
    <w:rsid w:val="00C91306"/>
    <w:rsid w:val="00C92D41"/>
    <w:rsid w:val="00C93E3E"/>
    <w:rsid w:val="00C9518D"/>
    <w:rsid w:val="00C964F2"/>
    <w:rsid w:val="00C96E28"/>
    <w:rsid w:val="00C97A3B"/>
    <w:rsid w:val="00CA0A08"/>
    <w:rsid w:val="00CA327C"/>
    <w:rsid w:val="00CA3CB8"/>
    <w:rsid w:val="00CA4456"/>
    <w:rsid w:val="00CA577B"/>
    <w:rsid w:val="00CA6D40"/>
    <w:rsid w:val="00CB1979"/>
    <w:rsid w:val="00CB21F7"/>
    <w:rsid w:val="00CC1246"/>
    <w:rsid w:val="00CC1251"/>
    <w:rsid w:val="00CC1DC1"/>
    <w:rsid w:val="00CC22CE"/>
    <w:rsid w:val="00CC290D"/>
    <w:rsid w:val="00CC3680"/>
    <w:rsid w:val="00CC42F9"/>
    <w:rsid w:val="00CC5C0E"/>
    <w:rsid w:val="00CC76B2"/>
    <w:rsid w:val="00CD066F"/>
    <w:rsid w:val="00CD5377"/>
    <w:rsid w:val="00CE16BB"/>
    <w:rsid w:val="00CE3D99"/>
    <w:rsid w:val="00CE48A7"/>
    <w:rsid w:val="00CF02C6"/>
    <w:rsid w:val="00CF0F83"/>
    <w:rsid w:val="00CF1141"/>
    <w:rsid w:val="00CF2472"/>
    <w:rsid w:val="00CF2926"/>
    <w:rsid w:val="00CF37FD"/>
    <w:rsid w:val="00D0262A"/>
    <w:rsid w:val="00D04371"/>
    <w:rsid w:val="00D10ACF"/>
    <w:rsid w:val="00D12162"/>
    <w:rsid w:val="00D128B5"/>
    <w:rsid w:val="00D1326E"/>
    <w:rsid w:val="00D2033A"/>
    <w:rsid w:val="00D2078D"/>
    <w:rsid w:val="00D22378"/>
    <w:rsid w:val="00D23067"/>
    <w:rsid w:val="00D23325"/>
    <w:rsid w:val="00D24B31"/>
    <w:rsid w:val="00D24D7D"/>
    <w:rsid w:val="00D25349"/>
    <w:rsid w:val="00D26ACA"/>
    <w:rsid w:val="00D300E5"/>
    <w:rsid w:val="00D331E8"/>
    <w:rsid w:val="00D405E4"/>
    <w:rsid w:val="00D40FA7"/>
    <w:rsid w:val="00D41B08"/>
    <w:rsid w:val="00D47BE6"/>
    <w:rsid w:val="00D516C8"/>
    <w:rsid w:val="00D51E09"/>
    <w:rsid w:val="00D5260D"/>
    <w:rsid w:val="00D5361E"/>
    <w:rsid w:val="00D54148"/>
    <w:rsid w:val="00D5537C"/>
    <w:rsid w:val="00D5562D"/>
    <w:rsid w:val="00D604C4"/>
    <w:rsid w:val="00D607A9"/>
    <w:rsid w:val="00D62E4D"/>
    <w:rsid w:val="00D713AB"/>
    <w:rsid w:val="00D7227D"/>
    <w:rsid w:val="00D74229"/>
    <w:rsid w:val="00D75034"/>
    <w:rsid w:val="00D753BE"/>
    <w:rsid w:val="00D7589E"/>
    <w:rsid w:val="00D767A4"/>
    <w:rsid w:val="00D7736C"/>
    <w:rsid w:val="00D8453F"/>
    <w:rsid w:val="00D84A67"/>
    <w:rsid w:val="00D86889"/>
    <w:rsid w:val="00D9134C"/>
    <w:rsid w:val="00D948EA"/>
    <w:rsid w:val="00D9578D"/>
    <w:rsid w:val="00D964B6"/>
    <w:rsid w:val="00D97363"/>
    <w:rsid w:val="00DA7C84"/>
    <w:rsid w:val="00DA7E2E"/>
    <w:rsid w:val="00DB01FB"/>
    <w:rsid w:val="00DB46F7"/>
    <w:rsid w:val="00DB71C4"/>
    <w:rsid w:val="00DB7656"/>
    <w:rsid w:val="00DC1829"/>
    <w:rsid w:val="00DC39E2"/>
    <w:rsid w:val="00DC5112"/>
    <w:rsid w:val="00DC5935"/>
    <w:rsid w:val="00DC5B7F"/>
    <w:rsid w:val="00DC75EA"/>
    <w:rsid w:val="00DC7B1C"/>
    <w:rsid w:val="00DD42E1"/>
    <w:rsid w:val="00DD4B71"/>
    <w:rsid w:val="00DE06F9"/>
    <w:rsid w:val="00DE50B8"/>
    <w:rsid w:val="00DE604B"/>
    <w:rsid w:val="00DE7BC3"/>
    <w:rsid w:val="00DF1B5F"/>
    <w:rsid w:val="00DF28C4"/>
    <w:rsid w:val="00DF2965"/>
    <w:rsid w:val="00DF4E2E"/>
    <w:rsid w:val="00DF50AA"/>
    <w:rsid w:val="00DF5521"/>
    <w:rsid w:val="00E0190D"/>
    <w:rsid w:val="00E02546"/>
    <w:rsid w:val="00E03E09"/>
    <w:rsid w:val="00E04A2C"/>
    <w:rsid w:val="00E05FA0"/>
    <w:rsid w:val="00E0781F"/>
    <w:rsid w:val="00E139FE"/>
    <w:rsid w:val="00E16C0B"/>
    <w:rsid w:val="00E20E01"/>
    <w:rsid w:val="00E21780"/>
    <w:rsid w:val="00E25FC3"/>
    <w:rsid w:val="00E30355"/>
    <w:rsid w:val="00E30BA4"/>
    <w:rsid w:val="00E321E2"/>
    <w:rsid w:val="00E3228F"/>
    <w:rsid w:val="00E324E7"/>
    <w:rsid w:val="00E3439A"/>
    <w:rsid w:val="00E3648B"/>
    <w:rsid w:val="00E36D99"/>
    <w:rsid w:val="00E42B4E"/>
    <w:rsid w:val="00E43644"/>
    <w:rsid w:val="00E43845"/>
    <w:rsid w:val="00E50CCE"/>
    <w:rsid w:val="00E52A0F"/>
    <w:rsid w:val="00E534A2"/>
    <w:rsid w:val="00E57138"/>
    <w:rsid w:val="00E6019F"/>
    <w:rsid w:val="00E60406"/>
    <w:rsid w:val="00E61D62"/>
    <w:rsid w:val="00E64CCF"/>
    <w:rsid w:val="00E651FF"/>
    <w:rsid w:val="00E6580A"/>
    <w:rsid w:val="00E664FB"/>
    <w:rsid w:val="00E66C5C"/>
    <w:rsid w:val="00E7088C"/>
    <w:rsid w:val="00E71C19"/>
    <w:rsid w:val="00E71E54"/>
    <w:rsid w:val="00E734EB"/>
    <w:rsid w:val="00E73AD5"/>
    <w:rsid w:val="00E74716"/>
    <w:rsid w:val="00E76AA6"/>
    <w:rsid w:val="00E82D16"/>
    <w:rsid w:val="00E84430"/>
    <w:rsid w:val="00E84A04"/>
    <w:rsid w:val="00E84F69"/>
    <w:rsid w:val="00E86B78"/>
    <w:rsid w:val="00E871CB"/>
    <w:rsid w:val="00E87BAA"/>
    <w:rsid w:val="00E9239F"/>
    <w:rsid w:val="00E923D2"/>
    <w:rsid w:val="00E94E5E"/>
    <w:rsid w:val="00EA030E"/>
    <w:rsid w:val="00EA0832"/>
    <w:rsid w:val="00EA3343"/>
    <w:rsid w:val="00EA46A0"/>
    <w:rsid w:val="00EA4CE6"/>
    <w:rsid w:val="00EA5313"/>
    <w:rsid w:val="00EA5DEC"/>
    <w:rsid w:val="00EA5E19"/>
    <w:rsid w:val="00EA6A76"/>
    <w:rsid w:val="00EA6CE8"/>
    <w:rsid w:val="00EA79A6"/>
    <w:rsid w:val="00EB0F0D"/>
    <w:rsid w:val="00EB0FB7"/>
    <w:rsid w:val="00EB58E8"/>
    <w:rsid w:val="00EB7A40"/>
    <w:rsid w:val="00EB7D3E"/>
    <w:rsid w:val="00EC00F5"/>
    <w:rsid w:val="00EC41B3"/>
    <w:rsid w:val="00EC6043"/>
    <w:rsid w:val="00EC6D21"/>
    <w:rsid w:val="00ED2C17"/>
    <w:rsid w:val="00ED36EB"/>
    <w:rsid w:val="00ED3C92"/>
    <w:rsid w:val="00EE52C1"/>
    <w:rsid w:val="00EE5A04"/>
    <w:rsid w:val="00EE5BFF"/>
    <w:rsid w:val="00EE5DA8"/>
    <w:rsid w:val="00EE70FB"/>
    <w:rsid w:val="00EF2D05"/>
    <w:rsid w:val="00EF4F5C"/>
    <w:rsid w:val="00F01F48"/>
    <w:rsid w:val="00F02C9D"/>
    <w:rsid w:val="00F03400"/>
    <w:rsid w:val="00F03AB7"/>
    <w:rsid w:val="00F03EE6"/>
    <w:rsid w:val="00F04545"/>
    <w:rsid w:val="00F074B2"/>
    <w:rsid w:val="00F078B5"/>
    <w:rsid w:val="00F12FD3"/>
    <w:rsid w:val="00F1425C"/>
    <w:rsid w:val="00F1429D"/>
    <w:rsid w:val="00F156D2"/>
    <w:rsid w:val="00F24443"/>
    <w:rsid w:val="00F24BCA"/>
    <w:rsid w:val="00F26359"/>
    <w:rsid w:val="00F26FBD"/>
    <w:rsid w:val="00F305FC"/>
    <w:rsid w:val="00F338DF"/>
    <w:rsid w:val="00F36C1A"/>
    <w:rsid w:val="00F36CC0"/>
    <w:rsid w:val="00F405F6"/>
    <w:rsid w:val="00F4191C"/>
    <w:rsid w:val="00F425E5"/>
    <w:rsid w:val="00F43409"/>
    <w:rsid w:val="00F43635"/>
    <w:rsid w:val="00F43F48"/>
    <w:rsid w:val="00F4614D"/>
    <w:rsid w:val="00F46DCB"/>
    <w:rsid w:val="00F512AF"/>
    <w:rsid w:val="00F52877"/>
    <w:rsid w:val="00F52FA9"/>
    <w:rsid w:val="00F53761"/>
    <w:rsid w:val="00F55BA1"/>
    <w:rsid w:val="00F56B32"/>
    <w:rsid w:val="00F57048"/>
    <w:rsid w:val="00F57124"/>
    <w:rsid w:val="00F60077"/>
    <w:rsid w:val="00F60D7C"/>
    <w:rsid w:val="00F613C4"/>
    <w:rsid w:val="00F61B2D"/>
    <w:rsid w:val="00F61D13"/>
    <w:rsid w:val="00F63032"/>
    <w:rsid w:val="00F63B51"/>
    <w:rsid w:val="00F65F3E"/>
    <w:rsid w:val="00F7117D"/>
    <w:rsid w:val="00F809B3"/>
    <w:rsid w:val="00F81388"/>
    <w:rsid w:val="00F81915"/>
    <w:rsid w:val="00F81C6C"/>
    <w:rsid w:val="00F83A42"/>
    <w:rsid w:val="00F83AD5"/>
    <w:rsid w:val="00F83DCE"/>
    <w:rsid w:val="00F85071"/>
    <w:rsid w:val="00F85515"/>
    <w:rsid w:val="00F865E4"/>
    <w:rsid w:val="00F868AE"/>
    <w:rsid w:val="00F87B1F"/>
    <w:rsid w:val="00F939A8"/>
    <w:rsid w:val="00F93B22"/>
    <w:rsid w:val="00F93D2B"/>
    <w:rsid w:val="00F9657C"/>
    <w:rsid w:val="00F9720B"/>
    <w:rsid w:val="00F9730E"/>
    <w:rsid w:val="00F97776"/>
    <w:rsid w:val="00FA0319"/>
    <w:rsid w:val="00FA1829"/>
    <w:rsid w:val="00FA3EBA"/>
    <w:rsid w:val="00FA47BC"/>
    <w:rsid w:val="00FA5485"/>
    <w:rsid w:val="00FA57C5"/>
    <w:rsid w:val="00FB036C"/>
    <w:rsid w:val="00FB0D1E"/>
    <w:rsid w:val="00FB4492"/>
    <w:rsid w:val="00FB66EF"/>
    <w:rsid w:val="00FC1D04"/>
    <w:rsid w:val="00FC62CC"/>
    <w:rsid w:val="00FD08B1"/>
    <w:rsid w:val="00FD2AE4"/>
    <w:rsid w:val="00FD58D0"/>
    <w:rsid w:val="00FE1482"/>
    <w:rsid w:val="00FE26BA"/>
    <w:rsid w:val="00FE339E"/>
    <w:rsid w:val="00FE497F"/>
    <w:rsid w:val="00FE5367"/>
    <w:rsid w:val="00FE7AA0"/>
    <w:rsid w:val="00FF0E25"/>
    <w:rsid w:val="00FF0E9E"/>
    <w:rsid w:val="00FF1D19"/>
    <w:rsid w:val="00FF2787"/>
    <w:rsid w:val="00FF307F"/>
    <w:rsid w:val="00FF5835"/>
    <w:rsid w:val="00FF79C0"/>
    <w:rsid w:val="017ADFCE"/>
    <w:rsid w:val="023077A4"/>
    <w:rsid w:val="03850B66"/>
    <w:rsid w:val="03ACA684"/>
    <w:rsid w:val="03CA4477"/>
    <w:rsid w:val="04DAE4A8"/>
    <w:rsid w:val="056A7E3A"/>
    <w:rsid w:val="05D35C86"/>
    <w:rsid w:val="073FEA6B"/>
    <w:rsid w:val="07FDE14A"/>
    <w:rsid w:val="08381638"/>
    <w:rsid w:val="086AA2EF"/>
    <w:rsid w:val="08BB3A8B"/>
    <w:rsid w:val="0A0533A5"/>
    <w:rsid w:val="0BF45B46"/>
    <w:rsid w:val="0C03DD91"/>
    <w:rsid w:val="0C5D3D4E"/>
    <w:rsid w:val="0D6E10FE"/>
    <w:rsid w:val="0DE9B551"/>
    <w:rsid w:val="0E2CDF4E"/>
    <w:rsid w:val="0E35252E"/>
    <w:rsid w:val="0E48361D"/>
    <w:rsid w:val="1026559B"/>
    <w:rsid w:val="10C3D108"/>
    <w:rsid w:val="111422E5"/>
    <w:rsid w:val="119CEA1A"/>
    <w:rsid w:val="11A3BEDB"/>
    <w:rsid w:val="11DD45E7"/>
    <w:rsid w:val="123A3A8A"/>
    <w:rsid w:val="1244C0FC"/>
    <w:rsid w:val="124CACE4"/>
    <w:rsid w:val="129362FF"/>
    <w:rsid w:val="12F8415A"/>
    <w:rsid w:val="130BCC35"/>
    <w:rsid w:val="13D0DDC2"/>
    <w:rsid w:val="14DECF0F"/>
    <w:rsid w:val="153E07E4"/>
    <w:rsid w:val="154310AE"/>
    <w:rsid w:val="15C9B50E"/>
    <w:rsid w:val="164FAFA4"/>
    <w:rsid w:val="172C74AA"/>
    <w:rsid w:val="18DF6904"/>
    <w:rsid w:val="19B1B5FC"/>
    <w:rsid w:val="1A13394E"/>
    <w:rsid w:val="1AAC40B7"/>
    <w:rsid w:val="1C8F6086"/>
    <w:rsid w:val="1D2CAA8C"/>
    <w:rsid w:val="1E01BA3B"/>
    <w:rsid w:val="1E8BF156"/>
    <w:rsid w:val="20630D7A"/>
    <w:rsid w:val="229C958C"/>
    <w:rsid w:val="22C2C9E7"/>
    <w:rsid w:val="2327D6A7"/>
    <w:rsid w:val="23ADB45C"/>
    <w:rsid w:val="25FBE6A2"/>
    <w:rsid w:val="27F9F16E"/>
    <w:rsid w:val="28D55D29"/>
    <w:rsid w:val="2A05A69D"/>
    <w:rsid w:val="2BEB2643"/>
    <w:rsid w:val="2C0085EE"/>
    <w:rsid w:val="2CCD32FA"/>
    <w:rsid w:val="2D0EFEDD"/>
    <w:rsid w:val="2D7FEA00"/>
    <w:rsid w:val="2DA80EF1"/>
    <w:rsid w:val="2DB9A712"/>
    <w:rsid w:val="2F1D6D99"/>
    <w:rsid w:val="2F4F0774"/>
    <w:rsid w:val="2FDD0652"/>
    <w:rsid w:val="317C8105"/>
    <w:rsid w:val="32CDC294"/>
    <w:rsid w:val="32D4BA04"/>
    <w:rsid w:val="341A5366"/>
    <w:rsid w:val="343790D4"/>
    <w:rsid w:val="34579742"/>
    <w:rsid w:val="34E11CC1"/>
    <w:rsid w:val="35EC6E7D"/>
    <w:rsid w:val="3661436D"/>
    <w:rsid w:val="36A15D06"/>
    <w:rsid w:val="389A5865"/>
    <w:rsid w:val="399646DD"/>
    <w:rsid w:val="3B8C7D34"/>
    <w:rsid w:val="3C9D7D59"/>
    <w:rsid w:val="3CC429A6"/>
    <w:rsid w:val="3D59E4CA"/>
    <w:rsid w:val="3E2D2014"/>
    <w:rsid w:val="3E57F6D2"/>
    <w:rsid w:val="3EA97CAB"/>
    <w:rsid w:val="3FA03E16"/>
    <w:rsid w:val="3FC034C9"/>
    <w:rsid w:val="3FDDE340"/>
    <w:rsid w:val="3FF3C6F2"/>
    <w:rsid w:val="40DD8219"/>
    <w:rsid w:val="45D72E51"/>
    <w:rsid w:val="47FC134F"/>
    <w:rsid w:val="4911A8B8"/>
    <w:rsid w:val="49644421"/>
    <w:rsid w:val="4970BFAD"/>
    <w:rsid w:val="49816518"/>
    <w:rsid w:val="49C374E3"/>
    <w:rsid w:val="49F6214D"/>
    <w:rsid w:val="4A3A0FBC"/>
    <w:rsid w:val="4A5DD318"/>
    <w:rsid w:val="4BBB2B7E"/>
    <w:rsid w:val="4C8A480A"/>
    <w:rsid w:val="4D597449"/>
    <w:rsid w:val="4DC448F0"/>
    <w:rsid w:val="4DD3B929"/>
    <w:rsid w:val="4EA47E07"/>
    <w:rsid w:val="4EB48C85"/>
    <w:rsid w:val="4EC6D06A"/>
    <w:rsid w:val="4F13C67B"/>
    <w:rsid w:val="4F4A5041"/>
    <w:rsid w:val="5019E111"/>
    <w:rsid w:val="52850FE2"/>
    <w:rsid w:val="532DB875"/>
    <w:rsid w:val="533D1328"/>
    <w:rsid w:val="53977444"/>
    <w:rsid w:val="55092394"/>
    <w:rsid w:val="554F7665"/>
    <w:rsid w:val="55AF28D3"/>
    <w:rsid w:val="55E1706B"/>
    <w:rsid w:val="561DC3EF"/>
    <w:rsid w:val="56EB842F"/>
    <w:rsid w:val="570B2CB3"/>
    <w:rsid w:val="578DEFE7"/>
    <w:rsid w:val="57CA0089"/>
    <w:rsid w:val="591383BA"/>
    <w:rsid w:val="59C639A1"/>
    <w:rsid w:val="5A1234FF"/>
    <w:rsid w:val="5B1AD93E"/>
    <w:rsid w:val="5C93EEA6"/>
    <w:rsid w:val="5CFE2554"/>
    <w:rsid w:val="5EB9D1AC"/>
    <w:rsid w:val="5EF44540"/>
    <w:rsid w:val="6014AAEE"/>
    <w:rsid w:val="610442A1"/>
    <w:rsid w:val="610EB5B1"/>
    <w:rsid w:val="61EA90D0"/>
    <w:rsid w:val="61F49CB5"/>
    <w:rsid w:val="6223F353"/>
    <w:rsid w:val="62B0B660"/>
    <w:rsid w:val="63027B77"/>
    <w:rsid w:val="6462625D"/>
    <w:rsid w:val="64E21C5C"/>
    <w:rsid w:val="6557E360"/>
    <w:rsid w:val="65DC1441"/>
    <w:rsid w:val="66216117"/>
    <w:rsid w:val="666C6B8F"/>
    <w:rsid w:val="66CDF5C6"/>
    <w:rsid w:val="67367DB9"/>
    <w:rsid w:val="67D53BEE"/>
    <w:rsid w:val="682DCFBB"/>
    <w:rsid w:val="6C15E8A6"/>
    <w:rsid w:val="6C1773B3"/>
    <w:rsid w:val="6C64EF03"/>
    <w:rsid w:val="6FA4BB94"/>
    <w:rsid w:val="70BFDA26"/>
    <w:rsid w:val="70D8B816"/>
    <w:rsid w:val="70F27208"/>
    <w:rsid w:val="7156246C"/>
    <w:rsid w:val="7249EE81"/>
    <w:rsid w:val="72DC5B92"/>
    <w:rsid w:val="72DF166C"/>
    <w:rsid w:val="72EF3711"/>
    <w:rsid w:val="7303265E"/>
    <w:rsid w:val="73FAF30E"/>
    <w:rsid w:val="7416B01F"/>
    <w:rsid w:val="74F2B695"/>
    <w:rsid w:val="76478C69"/>
    <w:rsid w:val="7740E192"/>
    <w:rsid w:val="779D12D3"/>
    <w:rsid w:val="7801E0BC"/>
    <w:rsid w:val="7880833D"/>
    <w:rsid w:val="79C84264"/>
    <w:rsid w:val="7B8AD14A"/>
    <w:rsid w:val="7D1547FB"/>
    <w:rsid w:val="7E758E87"/>
    <w:rsid w:val="7FF99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B99C"/>
  <w15:chartTrackingRefBased/>
  <w15:docId w15:val="{00568C4F-2AE1-43AF-A7F7-0E56B15E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40C"/>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40C"/>
    <w:pPr>
      <w:keepNext/>
      <w:keepLines/>
      <w:spacing w:before="4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EC8"/>
    <w:pPr>
      <w:keepNext/>
      <w:keepLines/>
      <w:spacing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25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1D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F93D2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1540C"/>
    <w:pPr>
      <w:spacing w:before="480" w:after="24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40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540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F81915"/>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F81915"/>
    <w:rPr>
      <w:rFonts w:ascii="Calibri" w:eastAsia="Calibri" w:hAnsi="Calibri" w:cs="Calibri"/>
      <w:lang w:bidi="en-US"/>
    </w:rPr>
  </w:style>
  <w:style w:type="character" w:customStyle="1" w:styleId="Heading2Char">
    <w:name w:val="Heading 2 Char"/>
    <w:basedOn w:val="DefaultParagraphFont"/>
    <w:link w:val="Heading2"/>
    <w:uiPriority w:val="9"/>
    <w:rsid w:val="00A1540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F4185"/>
    <w:pPr>
      <w:ind w:left="720"/>
      <w:contextualSpacing/>
    </w:pPr>
  </w:style>
  <w:style w:type="paragraph" w:customStyle="1" w:styleId="Default">
    <w:name w:val="Default"/>
    <w:rsid w:val="00A630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F4989"/>
    <w:rPr>
      <w:sz w:val="16"/>
      <w:szCs w:val="16"/>
    </w:rPr>
  </w:style>
  <w:style w:type="paragraph" w:styleId="CommentText">
    <w:name w:val="annotation text"/>
    <w:basedOn w:val="Normal"/>
    <w:link w:val="CommentTextChar"/>
    <w:uiPriority w:val="99"/>
    <w:unhideWhenUsed/>
    <w:rsid w:val="003F4989"/>
    <w:pPr>
      <w:spacing w:line="240" w:lineRule="auto"/>
    </w:pPr>
    <w:rPr>
      <w:sz w:val="20"/>
      <w:szCs w:val="20"/>
    </w:rPr>
  </w:style>
  <w:style w:type="character" w:customStyle="1" w:styleId="CommentTextChar">
    <w:name w:val="Comment Text Char"/>
    <w:basedOn w:val="DefaultParagraphFont"/>
    <w:link w:val="CommentText"/>
    <w:uiPriority w:val="99"/>
    <w:rsid w:val="003F4989"/>
    <w:rPr>
      <w:sz w:val="20"/>
      <w:szCs w:val="20"/>
    </w:rPr>
  </w:style>
  <w:style w:type="paragraph" w:styleId="CommentSubject">
    <w:name w:val="annotation subject"/>
    <w:basedOn w:val="CommentText"/>
    <w:next w:val="CommentText"/>
    <w:link w:val="CommentSubjectChar"/>
    <w:uiPriority w:val="99"/>
    <w:semiHidden/>
    <w:unhideWhenUsed/>
    <w:rsid w:val="003F4989"/>
    <w:rPr>
      <w:b/>
      <w:bCs/>
    </w:rPr>
  </w:style>
  <w:style w:type="character" w:customStyle="1" w:styleId="CommentSubjectChar">
    <w:name w:val="Comment Subject Char"/>
    <w:basedOn w:val="CommentTextChar"/>
    <w:link w:val="CommentSubject"/>
    <w:uiPriority w:val="99"/>
    <w:semiHidden/>
    <w:rsid w:val="003F4989"/>
    <w:rPr>
      <w:b/>
      <w:bCs/>
      <w:sz w:val="20"/>
      <w:szCs w:val="20"/>
    </w:rPr>
  </w:style>
  <w:style w:type="paragraph" w:styleId="BalloonText">
    <w:name w:val="Balloon Text"/>
    <w:basedOn w:val="Normal"/>
    <w:link w:val="BalloonTextChar"/>
    <w:uiPriority w:val="99"/>
    <w:semiHidden/>
    <w:unhideWhenUsed/>
    <w:rsid w:val="003F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89"/>
    <w:rPr>
      <w:rFonts w:ascii="Segoe UI" w:hAnsi="Segoe UI" w:cs="Segoe UI"/>
      <w:sz w:val="18"/>
      <w:szCs w:val="18"/>
    </w:rPr>
  </w:style>
  <w:style w:type="character" w:customStyle="1" w:styleId="Heading3Char">
    <w:name w:val="Heading 3 Char"/>
    <w:basedOn w:val="DefaultParagraphFont"/>
    <w:link w:val="Heading3"/>
    <w:uiPriority w:val="9"/>
    <w:rsid w:val="00210E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425E5"/>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link w:val="Heading8"/>
    <w:uiPriority w:val="9"/>
    <w:semiHidden/>
    <w:rsid w:val="00F93D2B"/>
    <w:rPr>
      <w:rFonts w:asciiTheme="majorHAnsi" w:eastAsiaTheme="majorEastAsia" w:hAnsiTheme="majorHAnsi" w:cstheme="majorBidi"/>
      <w:color w:val="272727" w:themeColor="text1" w:themeTint="D8"/>
      <w:sz w:val="21"/>
      <w:szCs w:val="21"/>
    </w:rPr>
  </w:style>
  <w:style w:type="paragraph" w:styleId="TOCHeading">
    <w:name w:val="TOC Heading"/>
    <w:basedOn w:val="Heading1"/>
    <w:next w:val="Normal"/>
    <w:uiPriority w:val="39"/>
    <w:unhideWhenUsed/>
    <w:qFormat/>
    <w:rsid w:val="00D25349"/>
    <w:pPr>
      <w:outlineLvl w:val="9"/>
    </w:pPr>
  </w:style>
  <w:style w:type="paragraph" w:styleId="TOC1">
    <w:name w:val="toc 1"/>
    <w:basedOn w:val="Normal"/>
    <w:next w:val="Normal"/>
    <w:autoRedefine/>
    <w:uiPriority w:val="39"/>
    <w:unhideWhenUsed/>
    <w:rsid w:val="00D25349"/>
    <w:pPr>
      <w:spacing w:after="100"/>
    </w:pPr>
  </w:style>
  <w:style w:type="paragraph" w:styleId="TOC2">
    <w:name w:val="toc 2"/>
    <w:basedOn w:val="Normal"/>
    <w:next w:val="Normal"/>
    <w:autoRedefine/>
    <w:uiPriority w:val="39"/>
    <w:unhideWhenUsed/>
    <w:rsid w:val="00D25349"/>
    <w:pPr>
      <w:spacing w:after="100"/>
      <w:ind w:left="220"/>
    </w:pPr>
  </w:style>
  <w:style w:type="paragraph" w:styleId="TOC3">
    <w:name w:val="toc 3"/>
    <w:basedOn w:val="Normal"/>
    <w:next w:val="Normal"/>
    <w:autoRedefine/>
    <w:uiPriority w:val="39"/>
    <w:unhideWhenUsed/>
    <w:rsid w:val="00D25349"/>
    <w:pPr>
      <w:spacing w:after="100"/>
      <w:ind w:left="440"/>
    </w:pPr>
  </w:style>
  <w:style w:type="character" w:styleId="Hyperlink">
    <w:name w:val="Hyperlink"/>
    <w:basedOn w:val="DefaultParagraphFont"/>
    <w:uiPriority w:val="99"/>
    <w:unhideWhenUsed/>
    <w:rsid w:val="00D25349"/>
    <w:rPr>
      <w:color w:val="0563C1" w:themeColor="hyperlink"/>
      <w:u w:val="single"/>
    </w:rPr>
  </w:style>
  <w:style w:type="paragraph" w:styleId="Header">
    <w:name w:val="header"/>
    <w:basedOn w:val="Normal"/>
    <w:link w:val="HeaderChar"/>
    <w:uiPriority w:val="99"/>
    <w:unhideWhenUsed/>
    <w:rsid w:val="001D1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349"/>
  </w:style>
  <w:style w:type="paragraph" w:styleId="Footer">
    <w:name w:val="footer"/>
    <w:basedOn w:val="Normal"/>
    <w:link w:val="FooterChar"/>
    <w:uiPriority w:val="99"/>
    <w:unhideWhenUsed/>
    <w:rsid w:val="001D1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349"/>
  </w:style>
  <w:style w:type="paragraph" w:customStyle="1" w:styleId="xmsonormal">
    <w:name w:val="x_msonormal"/>
    <w:basedOn w:val="Normal"/>
    <w:rsid w:val="006F630E"/>
    <w:pPr>
      <w:spacing w:after="0" w:line="240" w:lineRule="auto"/>
    </w:pPr>
    <w:rPr>
      <w:rFonts w:ascii="Calibri" w:eastAsiaTheme="minorEastAsia" w:hAnsi="Calibri" w:cs="Calibri"/>
    </w:rPr>
  </w:style>
  <w:style w:type="paragraph" w:styleId="Signature">
    <w:name w:val="Signature"/>
    <w:basedOn w:val="Normal"/>
    <w:link w:val="SignatureChar"/>
    <w:uiPriority w:val="7"/>
    <w:unhideWhenUsed/>
    <w:qFormat/>
    <w:rsid w:val="00C11EE4"/>
    <w:pPr>
      <w:spacing w:before="40" w:after="360" w:line="240" w:lineRule="auto"/>
      <w:ind w:left="720" w:right="720"/>
      <w:contextualSpacing/>
    </w:pPr>
    <w:rPr>
      <w:b/>
      <w:bCs/>
      <w:color w:val="4472C4" w:themeColor="accent1"/>
      <w:kern w:val="20"/>
      <w:sz w:val="24"/>
      <w:szCs w:val="20"/>
      <w:lang w:eastAsia="ja-JP"/>
    </w:rPr>
  </w:style>
  <w:style w:type="character" w:customStyle="1" w:styleId="SignatureChar">
    <w:name w:val="Signature Char"/>
    <w:basedOn w:val="DefaultParagraphFont"/>
    <w:link w:val="Signature"/>
    <w:uiPriority w:val="7"/>
    <w:rsid w:val="00C11EE4"/>
    <w:rPr>
      <w:b/>
      <w:bCs/>
      <w:color w:val="4472C4" w:themeColor="accent1"/>
      <w:kern w:val="20"/>
      <w:sz w:val="24"/>
      <w:szCs w:val="20"/>
      <w:lang w:eastAsia="ja-JP"/>
    </w:rPr>
  </w:style>
  <w:style w:type="table" w:styleId="TableGrid">
    <w:name w:val="Table Grid"/>
    <w:basedOn w:val="TableNormal"/>
    <w:uiPriority w:val="39"/>
    <w:rsid w:val="006B7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7F1A"/>
    <w:pPr>
      <w:spacing w:after="15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6B7F1A"/>
    <w:rPr>
      <w:b/>
      <w:bCs/>
    </w:rPr>
  </w:style>
  <w:style w:type="character" w:customStyle="1" w:styleId="fontstyle01">
    <w:name w:val="fontstyle01"/>
    <w:basedOn w:val="DefaultParagraphFont"/>
    <w:rsid w:val="00FF5835"/>
    <w:rPr>
      <w:rFonts w:ascii="Calibri" w:hAnsi="Calibri" w:cs="Calibri" w:hint="default"/>
      <w:b w:val="0"/>
      <w:bCs w:val="0"/>
      <w:i w:val="0"/>
      <w:iCs w:val="0"/>
      <w:color w:val="000000"/>
      <w:sz w:val="22"/>
      <w:szCs w:val="22"/>
    </w:rPr>
  </w:style>
  <w:style w:type="character" w:customStyle="1" w:styleId="Heading5Char">
    <w:name w:val="Heading 5 Char"/>
    <w:basedOn w:val="DefaultParagraphFont"/>
    <w:link w:val="Heading5"/>
    <w:uiPriority w:val="9"/>
    <w:rsid w:val="00C01D8C"/>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4F6E60"/>
    <w:rPr>
      <w:color w:val="605E5C"/>
      <w:shd w:val="clear" w:color="auto" w:fill="E1DFDD"/>
    </w:rPr>
  </w:style>
  <w:style w:type="character" w:styleId="FollowedHyperlink">
    <w:name w:val="FollowedHyperlink"/>
    <w:basedOn w:val="DefaultParagraphFont"/>
    <w:uiPriority w:val="99"/>
    <w:semiHidden/>
    <w:unhideWhenUsed/>
    <w:rsid w:val="00A57DB5"/>
    <w:rPr>
      <w:color w:val="954F72"/>
      <w:u w:val="single"/>
    </w:rPr>
  </w:style>
  <w:style w:type="paragraph" w:customStyle="1" w:styleId="msonormal0">
    <w:name w:val="msonormal"/>
    <w:basedOn w:val="Normal"/>
    <w:rsid w:val="00A57D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A57D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A57DB5"/>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A57D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57DB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A57DB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84A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4A67"/>
    <w:rPr>
      <w:sz w:val="20"/>
      <w:szCs w:val="20"/>
    </w:rPr>
  </w:style>
  <w:style w:type="character" w:styleId="EndnoteReference">
    <w:name w:val="endnote reference"/>
    <w:basedOn w:val="DefaultParagraphFont"/>
    <w:uiPriority w:val="99"/>
    <w:semiHidden/>
    <w:unhideWhenUsed/>
    <w:rsid w:val="00D84A67"/>
    <w:rPr>
      <w:vertAlign w:val="superscript"/>
    </w:rPr>
  </w:style>
  <w:style w:type="paragraph" w:styleId="FootnoteText">
    <w:name w:val="footnote text"/>
    <w:basedOn w:val="Normal"/>
    <w:link w:val="FootnoteTextChar"/>
    <w:uiPriority w:val="99"/>
    <w:semiHidden/>
    <w:unhideWhenUsed/>
    <w:rsid w:val="00143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1F7"/>
    <w:rPr>
      <w:sz w:val="20"/>
      <w:szCs w:val="20"/>
    </w:rPr>
  </w:style>
  <w:style w:type="character" w:styleId="FootnoteReference">
    <w:name w:val="footnote reference"/>
    <w:basedOn w:val="DefaultParagraphFont"/>
    <w:uiPriority w:val="99"/>
    <w:semiHidden/>
    <w:unhideWhenUsed/>
    <w:rsid w:val="001431F7"/>
    <w:rPr>
      <w:vertAlign w:val="superscript"/>
    </w:rPr>
  </w:style>
  <w:style w:type="character" w:styleId="IntenseEmphasis">
    <w:name w:val="Intense Emphasis"/>
    <w:basedOn w:val="DefaultParagraphFont"/>
    <w:uiPriority w:val="21"/>
    <w:qFormat/>
    <w:rsid w:val="0056117F"/>
    <w:rPr>
      <w:i/>
      <w:iCs/>
      <w:color w:val="4472C4" w:themeColor="accent1"/>
    </w:rPr>
  </w:style>
  <w:style w:type="table" w:styleId="GridTable4-Accent5">
    <w:name w:val="Grid Table 4 Accent 5"/>
    <w:basedOn w:val="TableNormal"/>
    <w:uiPriority w:val="49"/>
    <w:rsid w:val="00C85C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A111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25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C25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C25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3C256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E16C0B"/>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1118">
      <w:bodyDiv w:val="1"/>
      <w:marLeft w:val="0"/>
      <w:marRight w:val="0"/>
      <w:marTop w:val="0"/>
      <w:marBottom w:val="0"/>
      <w:divBdr>
        <w:top w:val="none" w:sz="0" w:space="0" w:color="auto"/>
        <w:left w:val="none" w:sz="0" w:space="0" w:color="auto"/>
        <w:bottom w:val="none" w:sz="0" w:space="0" w:color="auto"/>
        <w:right w:val="none" w:sz="0" w:space="0" w:color="auto"/>
      </w:divBdr>
    </w:div>
    <w:div w:id="30345885">
      <w:bodyDiv w:val="1"/>
      <w:marLeft w:val="0"/>
      <w:marRight w:val="0"/>
      <w:marTop w:val="0"/>
      <w:marBottom w:val="0"/>
      <w:divBdr>
        <w:top w:val="none" w:sz="0" w:space="0" w:color="auto"/>
        <w:left w:val="none" w:sz="0" w:space="0" w:color="auto"/>
        <w:bottom w:val="none" w:sz="0" w:space="0" w:color="auto"/>
        <w:right w:val="none" w:sz="0" w:space="0" w:color="auto"/>
      </w:divBdr>
    </w:div>
    <w:div w:id="43071106">
      <w:bodyDiv w:val="1"/>
      <w:marLeft w:val="0"/>
      <w:marRight w:val="0"/>
      <w:marTop w:val="0"/>
      <w:marBottom w:val="0"/>
      <w:divBdr>
        <w:top w:val="none" w:sz="0" w:space="0" w:color="auto"/>
        <w:left w:val="none" w:sz="0" w:space="0" w:color="auto"/>
        <w:bottom w:val="none" w:sz="0" w:space="0" w:color="auto"/>
        <w:right w:val="none" w:sz="0" w:space="0" w:color="auto"/>
      </w:divBdr>
    </w:div>
    <w:div w:id="59837083">
      <w:bodyDiv w:val="1"/>
      <w:marLeft w:val="0"/>
      <w:marRight w:val="0"/>
      <w:marTop w:val="0"/>
      <w:marBottom w:val="0"/>
      <w:divBdr>
        <w:top w:val="none" w:sz="0" w:space="0" w:color="auto"/>
        <w:left w:val="none" w:sz="0" w:space="0" w:color="auto"/>
        <w:bottom w:val="none" w:sz="0" w:space="0" w:color="auto"/>
        <w:right w:val="none" w:sz="0" w:space="0" w:color="auto"/>
      </w:divBdr>
    </w:div>
    <w:div w:id="76942512">
      <w:bodyDiv w:val="1"/>
      <w:marLeft w:val="0"/>
      <w:marRight w:val="0"/>
      <w:marTop w:val="0"/>
      <w:marBottom w:val="0"/>
      <w:divBdr>
        <w:top w:val="none" w:sz="0" w:space="0" w:color="auto"/>
        <w:left w:val="none" w:sz="0" w:space="0" w:color="auto"/>
        <w:bottom w:val="none" w:sz="0" w:space="0" w:color="auto"/>
        <w:right w:val="none" w:sz="0" w:space="0" w:color="auto"/>
      </w:divBdr>
    </w:div>
    <w:div w:id="77751237">
      <w:bodyDiv w:val="1"/>
      <w:marLeft w:val="0"/>
      <w:marRight w:val="0"/>
      <w:marTop w:val="0"/>
      <w:marBottom w:val="0"/>
      <w:divBdr>
        <w:top w:val="none" w:sz="0" w:space="0" w:color="auto"/>
        <w:left w:val="none" w:sz="0" w:space="0" w:color="auto"/>
        <w:bottom w:val="none" w:sz="0" w:space="0" w:color="auto"/>
        <w:right w:val="none" w:sz="0" w:space="0" w:color="auto"/>
      </w:divBdr>
    </w:div>
    <w:div w:id="140270142">
      <w:bodyDiv w:val="1"/>
      <w:marLeft w:val="0"/>
      <w:marRight w:val="0"/>
      <w:marTop w:val="0"/>
      <w:marBottom w:val="0"/>
      <w:divBdr>
        <w:top w:val="none" w:sz="0" w:space="0" w:color="auto"/>
        <w:left w:val="none" w:sz="0" w:space="0" w:color="auto"/>
        <w:bottom w:val="none" w:sz="0" w:space="0" w:color="auto"/>
        <w:right w:val="none" w:sz="0" w:space="0" w:color="auto"/>
      </w:divBdr>
    </w:div>
    <w:div w:id="174196096">
      <w:bodyDiv w:val="1"/>
      <w:marLeft w:val="0"/>
      <w:marRight w:val="0"/>
      <w:marTop w:val="0"/>
      <w:marBottom w:val="0"/>
      <w:divBdr>
        <w:top w:val="none" w:sz="0" w:space="0" w:color="auto"/>
        <w:left w:val="none" w:sz="0" w:space="0" w:color="auto"/>
        <w:bottom w:val="none" w:sz="0" w:space="0" w:color="auto"/>
        <w:right w:val="none" w:sz="0" w:space="0" w:color="auto"/>
      </w:divBdr>
    </w:div>
    <w:div w:id="189732169">
      <w:bodyDiv w:val="1"/>
      <w:marLeft w:val="0"/>
      <w:marRight w:val="0"/>
      <w:marTop w:val="0"/>
      <w:marBottom w:val="0"/>
      <w:divBdr>
        <w:top w:val="none" w:sz="0" w:space="0" w:color="auto"/>
        <w:left w:val="none" w:sz="0" w:space="0" w:color="auto"/>
        <w:bottom w:val="none" w:sz="0" w:space="0" w:color="auto"/>
        <w:right w:val="none" w:sz="0" w:space="0" w:color="auto"/>
      </w:divBdr>
    </w:div>
    <w:div w:id="214778782">
      <w:bodyDiv w:val="1"/>
      <w:marLeft w:val="0"/>
      <w:marRight w:val="0"/>
      <w:marTop w:val="0"/>
      <w:marBottom w:val="0"/>
      <w:divBdr>
        <w:top w:val="none" w:sz="0" w:space="0" w:color="auto"/>
        <w:left w:val="none" w:sz="0" w:space="0" w:color="auto"/>
        <w:bottom w:val="none" w:sz="0" w:space="0" w:color="auto"/>
        <w:right w:val="none" w:sz="0" w:space="0" w:color="auto"/>
      </w:divBdr>
      <w:divsChild>
        <w:div w:id="64379028">
          <w:marLeft w:val="360"/>
          <w:marRight w:val="0"/>
          <w:marTop w:val="200"/>
          <w:marBottom w:val="0"/>
          <w:divBdr>
            <w:top w:val="none" w:sz="0" w:space="0" w:color="auto"/>
            <w:left w:val="none" w:sz="0" w:space="0" w:color="auto"/>
            <w:bottom w:val="none" w:sz="0" w:space="0" w:color="auto"/>
            <w:right w:val="none" w:sz="0" w:space="0" w:color="auto"/>
          </w:divBdr>
        </w:div>
        <w:div w:id="360781839">
          <w:marLeft w:val="360"/>
          <w:marRight w:val="0"/>
          <w:marTop w:val="200"/>
          <w:marBottom w:val="0"/>
          <w:divBdr>
            <w:top w:val="none" w:sz="0" w:space="0" w:color="auto"/>
            <w:left w:val="none" w:sz="0" w:space="0" w:color="auto"/>
            <w:bottom w:val="none" w:sz="0" w:space="0" w:color="auto"/>
            <w:right w:val="none" w:sz="0" w:space="0" w:color="auto"/>
          </w:divBdr>
        </w:div>
      </w:divsChild>
    </w:div>
    <w:div w:id="238713284">
      <w:bodyDiv w:val="1"/>
      <w:marLeft w:val="0"/>
      <w:marRight w:val="0"/>
      <w:marTop w:val="0"/>
      <w:marBottom w:val="0"/>
      <w:divBdr>
        <w:top w:val="none" w:sz="0" w:space="0" w:color="auto"/>
        <w:left w:val="none" w:sz="0" w:space="0" w:color="auto"/>
        <w:bottom w:val="none" w:sz="0" w:space="0" w:color="auto"/>
        <w:right w:val="none" w:sz="0" w:space="0" w:color="auto"/>
      </w:divBdr>
    </w:div>
    <w:div w:id="246691502">
      <w:bodyDiv w:val="1"/>
      <w:marLeft w:val="0"/>
      <w:marRight w:val="0"/>
      <w:marTop w:val="0"/>
      <w:marBottom w:val="0"/>
      <w:divBdr>
        <w:top w:val="none" w:sz="0" w:space="0" w:color="auto"/>
        <w:left w:val="none" w:sz="0" w:space="0" w:color="auto"/>
        <w:bottom w:val="none" w:sz="0" w:space="0" w:color="auto"/>
        <w:right w:val="none" w:sz="0" w:space="0" w:color="auto"/>
      </w:divBdr>
    </w:div>
    <w:div w:id="252737679">
      <w:bodyDiv w:val="1"/>
      <w:marLeft w:val="0"/>
      <w:marRight w:val="0"/>
      <w:marTop w:val="0"/>
      <w:marBottom w:val="0"/>
      <w:divBdr>
        <w:top w:val="none" w:sz="0" w:space="0" w:color="auto"/>
        <w:left w:val="none" w:sz="0" w:space="0" w:color="auto"/>
        <w:bottom w:val="none" w:sz="0" w:space="0" w:color="auto"/>
        <w:right w:val="none" w:sz="0" w:space="0" w:color="auto"/>
      </w:divBdr>
    </w:div>
    <w:div w:id="260794629">
      <w:bodyDiv w:val="1"/>
      <w:marLeft w:val="0"/>
      <w:marRight w:val="0"/>
      <w:marTop w:val="0"/>
      <w:marBottom w:val="0"/>
      <w:divBdr>
        <w:top w:val="none" w:sz="0" w:space="0" w:color="auto"/>
        <w:left w:val="none" w:sz="0" w:space="0" w:color="auto"/>
        <w:bottom w:val="none" w:sz="0" w:space="0" w:color="auto"/>
        <w:right w:val="none" w:sz="0" w:space="0" w:color="auto"/>
      </w:divBdr>
      <w:divsChild>
        <w:div w:id="911087021">
          <w:marLeft w:val="547"/>
          <w:marRight w:val="0"/>
          <w:marTop w:val="0"/>
          <w:marBottom w:val="0"/>
          <w:divBdr>
            <w:top w:val="none" w:sz="0" w:space="0" w:color="auto"/>
            <w:left w:val="none" w:sz="0" w:space="0" w:color="auto"/>
            <w:bottom w:val="none" w:sz="0" w:space="0" w:color="auto"/>
            <w:right w:val="none" w:sz="0" w:space="0" w:color="auto"/>
          </w:divBdr>
        </w:div>
        <w:div w:id="1320116586">
          <w:marLeft w:val="547"/>
          <w:marRight w:val="0"/>
          <w:marTop w:val="0"/>
          <w:marBottom w:val="0"/>
          <w:divBdr>
            <w:top w:val="none" w:sz="0" w:space="0" w:color="auto"/>
            <w:left w:val="none" w:sz="0" w:space="0" w:color="auto"/>
            <w:bottom w:val="none" w:sz="0" w:space="0" w:color="auto"/>
            <w:right w:val="none" w:sz="0" w:space="0" w:color="auto"/>
          </w:divBdr>
        </w:div>
        <w:div w:id="1918519857">
          <w:marLeft w:val="547"/>
          <w:marRight w:val="0"/>
          <w:marTop w:val="0"/>
          <w:marBottom w:val="0"/>
          <w:divBdr>
            <w:top w:val="none" w:sz="0" w:space="0" w:color="auto"/>
            <w:left w:val="none" w:sz="0" w:space="0" w:color="auto"/>
            <w:bottom w:val="none" w:sz="0" w:space="0" w:color="auto"/>
            <w:right w:val="none" w:sz="0" w:space="0" w:color="auto"/>
          </w:divBdr>
        </w:div>
        <w:div w:id="2135559316">
          <w:marLeft w:val="547"/>
          <w:marRight w:val="0"/>
          <w:marTop w:val="0"/>
          <w:marBottom w:val="0"/>
          <w:divBdr>
            <w:top w:val="none" w:sz="0" w:space="0" w:color="auto"/>
            <w:left w:val="none" w:sz="0" w:space="0" w:color="auto"/>
            <w:bottom w:val="none" w:sz="0" w:space="0" w:color="auto"/>
            <w:right w:val="none" w:sz="0" w:space="0" w:color="auto"/>
          </w:divBdr>
        </w:div>
      </w:divsChild>
    </w:div>
    <w:div w:id="391851522">
      <w:bodyDiv w:val="1"/>
      <w:marLeft w:val="0"/>
      <w:marRight w:val="0"/>
      <w:marTop w:val="0"/>
      <w:marBottom w:val="0"/>
      <w:divBdr>
        <w:top w:val="none" w:sz="0" w:space="0" w:color="auto"/>
        <w:left w:val="none" w:sz="0" w:space="0" w:color="auto"/>
        <w:bottom w:val="none" w:sz="0" w:space="0" w:color="auto"/>
        <w:right w:val="none" w:sz="0" w:space="0" w:color="auto"/>
      </w:divBdr>
      <w:divsChild>
        <w:div w:id="376970396">
          <w:marLeft w:val="547"/>
          <w:marRight w:val="0"/>
          <w:marTop w:val="0"/>
          <w:marBottom w:val="0"/>
          <w:divBdr>
            <w:top w:val="none" w:sz="0" w:space="0" w:color="auto"/>
            <w:left w:val="none" w:sz="0" w:space="0" w:color="auto"/>
            <w:bottom w:val="none" w:sz="0" w:space="0" w:color="auto"/>
            <w:right w:val="none" w:sz="0" w:space="0" w:color="auto"/>
          </w:divBdr>
        </w:div>
      </w:divsChild>
    </w:div>
    <w:div w:id="415327614">
      <w:bodyDiv w:val="1"/>
      <w:marLeft w:val="0"/>
      <w:marRight w:val="0"/>
      <w:marTop w:val="0"/>
      <w:marBottom w:val="0"/>
      <w:divBdr>
        <w:top w:val="none" w:sz="0" w:space="0" w:color="auto"/>
        <w:left w:val="none" w:sz="0" w:space="0" w:color="auto"/>
        <w:bottom w:val="none" w:sz="0" w:space="0" w:color="auto"/>
        <w:right w:val="none" w:sz="0" w:space="0" w:color="auto"/>
      </w:divBdr>
    </w:div>
    <w:div w:id="431364250">
      <w:bodyDiv w:val="1"/>
      <w:marLeft w:val="0"/>
      <w:marRight w:val="0"/>
      <w:marTop w:val="0"/>
      <w:marBottom w:val="0"/>
      <w:divBdr>
        <w:top w:val="none" w:sz="0" w:space="0" w:color="auto"/>
        <w:left w:val="none" w:sz="0" w:space="0" w:color="auto"/>
        <w:bottom w:val="none" w:sz="0" w:space="0" w:color="auto"/>
        <w:right w:val="none" w:sz="0" w:space="0" w:color="auto"/>
      </w:divBdr>
    </w:div>
    <w:div w:id="493187251">
      <w:bodyDiv w:val="1"/>
      <w:marLeft w:val="0"/>
      <w:marRight w:val="0"/>
      <w:marTop w:val="0"/>
      <w:marBottom w:val="0"/>
      <w:divBdr>
        <w:top w:val="none" w:sz="0" w:space="0" w:color="auto"/>
        <w:left w:val="none" w:sz="0" w:space="0" w:color="auto"/>
        <w:bottom w:val="none" w:sz="0" w:space="0" w:color="auto"/>
        <w:right w:val="none" w:sz="0" w:space="0" w:color="auto"/>
      </w:divBdr>
    </w:div>
    <w:div w:id="495078311">
      <w:bodyDiv w:val="1"/>
      <w:marLeft w:val="0"/>
      <w:marRight w:val="0"/>
      <w:marTop w:val="0"/>
      <w:marBottom w:val="0"/>
      <w:divBdr>
        <w:top w:val="none" w:sz="0" w:space="0" w:color="auto"/>
        <w:left w:val="none" w:sz="0" w:space="0" w:color="auto"/>
        <w:bottom w:val="none" w:sz="0" w:space="0" w:color="auto"/>
        <w:right w:val="none" w:sz="0" w:space="0" w:color="auto"/>
      </w:divBdr>
    </w:div>
    <w:div w:id="500321172">
      <w:bodyDiv w:val="1"/>
      <w:marLeft w:val="0"/>
      <w:marRight w:val="0"/>
      <w:marTop w:val="0"/>
      <w:marBottom w:val="0"/>
      <w:divBdr>
        <w:top w:val="none" w:sz="0" w:space="0" w:color="auto"/>
        <w:left w:val="none" w:sz="0" w:space="0" w:color="auto"/>
        <w:bottom w:val="none" w:sz="0" w:space="0" w:color="auto"/>
        <w:right w:val="none" w:sz="0" w:space="0" w:color="auto"/>
      </w:divBdr>
    </w:div>
    <w:div w:id="519316426">
      <w:bodyDiv w:val="1"/>
      <w:marLeft w:val="0"/>
      <w:marRight w:val="0"/>
      <w:marTop w:val="0"/>
      <w:marBottom w:val="0"/>
      <w:divBdr>
        <w:top w:val="none" w:sz="0" w:space="0" w:color="auto"/>
        <w:left w:val="none" w:sz="0" w:space="0" w:color="auto"/>
        <w:bottom w:val="none" w:sz="0" w:space="0" w:color="auto"/>
        <w:right w:val="none" w:sz="0" w:space="0" w:color="auto"/>
      </w:divBdr>
    </w:div>
    <w:div w:id="593320017">
      <w:bodyDiv w:val="1"/>
      <w:marLeft w:val="0"/>
      <w:marRight w:val="0"/>
      <w:marTop w:val="0"/>
      <w:marBottom w:val="0"/>
      <w:divBdr>
        <w:top w:val="none" w:sz="0" w:space="0" w:color="auto"/>
        <w:left w:val="none" w:sz="0" w:space="0" w:color="auto"/>
        <w:bottom w:val="none" w:sz="0" w:space="0" w:color="auto"/>
        <w:right w:val="none" w:sz="0" w:space="0" w:color="auto"/>
      </w:divBdr>
    </w:div>
    <w:div w:id="642009635">
      <w:bodyDiv w:val="1"/>
      <w:marLeft w:val="0"/>
      <w:marRight w:val="0"/>
      <w:marTop w:val="0"/>
      <w:marBottom w:val="0"/>
      <w:divBdr>
        <w:top w:val="none" w:sz="0" w:space="0" w:color="auto"/>
        <w:left w:val="none" w:sz="0" w:space="0" w:color="auto"/>
        <w:bottom w:val="none" w:sz="0" w:space="0" w:color="auto"/>
        <w:right w:val="none" w:sz="0" w:space="0" w:color="auto"/>
      </w:divBdr>
    </w:div>
    <w:div w:id="643313610">
      <w:bodyDiv w:val="1"/>
      <w:marLeft w:val="0"/>
      <w:marRight w:val="0"/>
      <w:marTop w:val="0"/>
      <w:marBottom w:val="0"/>
      <w:divBdr>
        <w:top w:val="none" w:sz="0" w:space="0" w:color="auto"/>
        <w:left w:val="none" w:sz="0" w:space="0" w:color="auto"/>
        <w:bottom w:val="none" w:sz="0" w:space="0" w:color="auto"/>
        <w:right w:val="none" w:sz="0" w:space="0" w:color="auto"/>
      </w:divBdr>
    </w:div>
    <w:div w:id="688140478">
      <w:bodyDiv w:val="1"/>
      <w:marLeft w:val="0"/>
      <w:marRight w:val="0"/>
      <w:marTop w:val="0"/>
      <w:marBottom w:val="0"/>
      <w:divBdr>
        <w:top w:val="none" w:sz="0" w:space="0" w:color="auto"/>
        <w:left w:val="none" w:sz="0" w:space="0" w:color="auto"/>
        <w:bottom w:val="none" w:sz="0" w:space="0" w:color="auto"/>
        <w:right w:val="none" w:sz="0" w:space="0" w:color="auto"/>
      </w:divBdr>
    </w:div>
    <w:div w:id="694623093">
      <w:bodyDiv w:val="1"/>
      <w:marLeft w:val="0"/>
      <w:marRight w:val="0"/>
      <w:marTop w:val="0"/>
      <w:marBottom w:val="0"/>
      <w:divBdr>
        <w:top w:val="none" w:sz="0" w:space="0" w:color="auto"/>
        <w:left w:val="none" w:sz="0" w:space="0" w:color="auto"/>
        <w:bottom w:val="none" w:sz="0" w:space="0" w:color="auto"/>
        <w:right w:val="none" w:sz="0" w:space="0" w:color="auto"/>
      </w:divBdr>
    </w:div>
    <w:div w:id="695080347">
      <w:bodyDiv w:val="1"/>
      <w:marLeft w:val="0"/>
      <w:marRight w:val="0"/>
      <w:marTop w:val="0"/>
      <w:marBottom w:val="0"/>
      <w:divBdr>
        <w:top w:val="none" w:sz="0" w:space="0" w:color="auto"/>
        <w:left w:val="none" w:sz="0" w:space="0" w:color="auto"/>
        <w:bottom w:val="none" w:sz="0" w:space="0" w:color="auto"/>
        <w:right w:val="none" w:sz="0" w:space="0" w:color="auto"/>
      </w:divBdr>
    </w:div>
    <w:div w:id="699477594">
      <w:bodyDiv w:val="1"/>
      <w:marLeft w:val="0"/>
      <w:marRight w:val="0"/>
      <w:marTop w:val="0"/>
      <w:marBottom w:val="0"/>
      <w:divBdr>
        <w:top w:val="none" w:sz="0" w:space="0" w:color="auto"/>
        <w:left w:val="none" w:sz="0" w:space="0" w:color="auto"/>
        <w:bottom w:val="none" w:sz="0" w:space="0" w:color="auto"/>
        <w:right w:val="none" w:sz="0" w:space="0" w:color="auto"/>
      </w:divBdr>
    </w:div>
    <w:div w:id="732587642">
      <w:bodyDiv w:val="1"/>
      <w:marLeft w:val="0"/>
      <w:marRight w:val="0"/>
      <w:marTop w:val="0"/>
      <w:marBottom w:val="0"/>
      <w:divBdr>
        <w:top w:val="none" w:sz="0" w:space="0" w:color="auto"/>
        <w:left w:val="none" w:sz="0" w:space="0" w:color="auto"/>
        <w:bottom w:val="none" w:sz="0" w:space="0" w:color="auto"/>
        <w:right w:val="none" w:sz="0" w:space="0" w:color="auto"/>
      </w:divBdr>
    </w:div>
    <w:div w:id="838891467">
      <w:bodyDiv w:val="1"/>
      <w:marLeft w:val="0"/>
      <w:marRight w:val="0"/>
      <w:marTop w:val="0"/>
      <w:marBottom w:val="0"/>
      <w:divBdr>
        <w:top w:val="none" w:sz="0" w:space="0" w:color="auto"/>
        <w:left w:val="none" w:sz="0" w:space="0" w:color="auto"/>
        <w:bottom w:val="none" w:sz="0" w:space="0" w:color="auto"/>
        <w:right w:val="none" w:sz="0" w:space="0" w:color="auto"/>
      </w:divBdr>
    </w:div>
    <w:div w:id="889876291">
      <w:bodyDiv w:val="1"/>
      <w:marLeft w:val="0"/>
      <w:marRight w:val="0"/>
      <w:marTop w:val="0"/>
      <w:marBottom w:val="0"/>
      <w:divBdr>
        <w:top w:val="none" w:sz="0" w:space="0" w:color="auto"/>
        <w:left w:val="none" w:sz="0" w:space="0" w:color="auto"/>
        <w:bottom w:val="none" w:sz="0" w:space="0" w:color="auto"/>
        <w:right w:val="none" w:sz="0" w:space="0" w:color="auto"/>
      </w:divBdr>
    </w:div>
    <w:div w:id="1007561177">
      <w:bodyDiv w:val="1"/>
      <w:marLeft w:val="0"/>
      <w:marRight w:val="0"/>
      <w:marTop w:val="0"/>
      <w:marBottom w:val="0"/>
      <w:divBdr>
        <w:top w:val="none" w:sz="0" w:space="0" w:color="auto"/>
        <w:left w:val="none" w:sz="0" w:space="0" w:color="auto"/>
        <w:bottom w:val="none" w:sz="0" w:space="0" w:color="auto"/>
        <w:right w:val="none" w:sz="0" w:space="0" w:color="auto"/>
      </w:divBdr>
    </w:div>
    <w:div w:id="1018847627">
      <w:bodyDiv w:val="1"/>
      <w:marLeft w:val="0"/>
      <w:marRight w:val="0"/>
      <w:marTop w:val="0"/>
      <w:marBottom w:val="0"/>
      <w:divBdr>
        <w:top w:val="none" w:sz="0" w:space="0" w:color="auto"/>
        <w:left w:val="none" w:sz="0" w:space="0" w:color="auto"/>
        <w:bottom w:val="none" w:sz="0" w:space="0" w:color="auto"/>
        <w:right w:val="none" w:sz="0" w:space="0" w:color="auto"/>
      </w:divBdr>
    </w:div>
    <w:div w:id="1020009691">
      <w:bodyDiv w:val="1"/>
      <w:marLeft w:val="0"/>
      <w:marRight w:val="0"/>
      <w:marTop w:val="0"/>
      <w:marBottom w:val="0"/>
      <w:divBdr>
        <w:top w:val="none" w:sz="0" w:space="0" w:color="auto"/>
        <w:left w:val="none" w:sz="0" w:space="0" w:color="auto"/>
        <w:bottom w:val="none" w:sz="0" w:space="0" w:color="auto"/>
        <w:right w:val="none" w:sz="0" w:space="0" w:color="auto"/>
      </w:divBdr>
    </w:div>
    <w:div w:id="1146508284">
      <w:bodyDiv w:val="1"/>
      <w:marLeft w:val="0"/>
      <w:marRight w:val="0"/>
      <w:marTop w:val="0"/>
      <w:marBottom w:val="0"/>
      <w:divBdr>
        <w:top w:val="none" w:sz="0" w:space="0" w:color="auto"/>
        <w:left w:val="none" w:sz="0" w:space="0" w:color="auto"/>
        <w:bottom w:val="none" w:sz="0" w:space="0" w:color="auto"/>
        <w:right w:val="none" w:sz="0" w:space="0" w:color="auto"/>
      </w:divBdr>
    </w:div>
    <w:div w:id="1150440073">
      <w:bodyDiv w:val="1"/>
      <w:marLeft w:val="0"/>
      <w:marRight w:val="0"/>
      <w:marTop w:val="0"/>
      <w:marBottom w:val="0"/>
      <w:divBdr>
        <w:top w:val="none" w:sz="0" w:space="0" w:color="auto"/>
        <w:left w:val="none" w:sz="0" w:space="0" w:color="auto"/>
        <w:bottom w:val="none" w:sz="0" w:space="0" w:color="auto"/>
        <w:right w:val="none" w:sz="0" w:space="0" w:color="auto"/>
      </w:divBdr>
    </w:div>
    <w:div w:id="1175994759">
      <w:bodyDiv w:val="1"/>
      <w:marLeft w:val="0"/>
      <w:marRight w:val="0"/>
      <w:marTop w:val="0"/>
      <w:marBottom w:val="0"/>
      <w:divBdr>
        <w:top w:val="none" w:sz="0" w:space="0" w:color="auto"/>
        <w:left w:val="none" w:sz="0" w:space="0" w:color="auto"/>
        <w:bottom w:val="none" w:sz="0" w:space="0" w:color="auto"/>
        <w:right w:val="none" w:sz="0" w:space="0" w:color="auto"/>
      </w:divBdr>
    </w:div>
    <w:div w:id="1215506049">
      <w:bodyDiv w:val="1"/>
      <w:marLeft w:val="0"/>
      <w:marRight w:val="0"/>
      <w:marTop w:val="0"/>
      <w:marBottom w:val="0"/>
      <w:divBdr>
        <w:top w:val="none" w:sz="0" w:space="0" w:color="auto"/>
        <w:left w:val="none" w:sz="0" w:space="0" w:color="auto"/>
        <w:bottom w:val="none" w:sz="0" w:space="0" w:color="auto"/>
        <w:right w:val="none" w:sz="0" w:space="0" w:color="auto"/>
      </w:divBdr>
    </w:div>
    <w:div w:id="1240404372">
      <w:bodyDiv w:val="1"/>
      <w:marLeft w:val="0"/>
      <w:marRight w:val="0"/>
      <w:marTop w:val="0"/>
      <w:marBottom w:val="0"/>
      <w:divBdr>
        <w:top w:val="none" w:sz="0" w:space="0" w:color="auto"/>
        <w:left w:val="none" w:sz="0" w:space="0" w:color="auto"/>
        <w:bottom w:val="none" w:sz="0" w:space="0" w:color="auto"/>
        <w:right w:val="none" w:sz="0" w:space="0" w:color="auto"/>
      </w:divBdr>
    </w:div>
    <w:div w:id="1264530135">
      <w:bodyDiv w:val="1"/>
      <w:marLeft w:val="0"/>
      <w:marRight w:val="0"/>
      <w:marTop w:val="0"/>
      <w:marBottom w:val="0"/>
      <w:divBdr>
        <w:top w:val="none" w:sz="0" w:space="0" w:color="auto"/>
        <w:left w:val="none" w:sz="0" w:space="0" w:color="auto"/>
        <w:bottom w:val="none" w:sz="0" w:space="0" w:color="auto"/>
        <w:right w:val="none" w:sz="0" w:space="0" w:color="auto"/>
      </w:divBdr>
    </w:div>
    <w:div w:id="1309088648">
      <w:bodyDiv w:val="1"/>
      <w:marLeft w:val="0"/>
      <w:marRight w:val="0"/>
      <w:marTop w:val="0"/>
      <w:marBottom w:val="0"/>
      <w:divBdr>
        <w:top w:val="none" w:sz="0" w:space="0" w:color="auto"/>
        <w:left w:val="none" w:sz="0" w:space="0" w:color="auto"/>
        <w:bottom w:val="none" w:sz="0" w:space="0" w:color="auto"/>
        <w:right w:val="none" w:sz="0" w:space="0" w:color="auto"/>
      </w:divBdr>
      <w:divsChild>
        <w:div w:id="102918436">
          <w:marLeft w:val="547"/>
          <w:marRight w:val="0"/>
          <w:marTop w:val="0"/>
          <w:marBottom w:val="0"/>
          <w:divBdr>
            <w:top w:val="none" w:sz="0" w:space="0" w:color="auto"/>
            <w:left w:val="none" w:sz="0" w:space="0" w:color="auto"/>
            <w:bottom w:val="none" w:sz="0" w:space="0" w:color="auto"/>
            <w:right w:val="none" w:sz="0" w:space="0" w:color="auto"/>
          </w:divBdr>
        </w:div>
        <w:div w:id="894505263">
          <w:marLeft w:val="547"/>
          <w:marRight w:val="0"/>
          <w:marTop w:val="0"/>
          <w:marBottom w:val="0"/>
          <w:divBdr>
            <w:top w:val="none" w:sz="0" w:space="0" w:color="auto"/>
            <w:left w:val="none" w:sz="0" w:space="0" w:color="auto"/>
            <w:bottom w:val="none" w:sz="0" w:space="0" w:color="auto"/>
            <w:right w:val="none" w:sz="0" w:space="0" w:color="auto"/>
          </w:divBdr>
        </w:div>
        <w:div w:id="1004549937">
          <w:marLeft w:val="547"/>
          <w:marRight w:val="0"/>
          <w:marTop w:val="0"/>
          <w:marBottom w:val="0"/>
          <w:divBdr>
            <w:top w:val="none" w:sz="0" w:space="0" w:color="auto"/>
            <w:left w:val="none" w:sz="0" w:space="0" w:color="auto"/>
            <w:bottom w:val="none" w:sz="0" w:space="0" w:color="auto"/>
            <w:right w:val="none" w:sz="0" w:space="0" w:color="auto"/>
          </w:divBdr>
        </w:div>
        <w:div w:id="1119955796">
          <w:marLeft w:val="547"/>
          <w:marRight w:val="0"/>
          <w:marTop w:val="0"/>
          <w:marBottom w:val="0"/>
          <w:divBdr>
            <w:top w:val="none" w:sz="0" w:space="0" w:color="auto"/>
            <w:left w:val="none" w:sz="0" w:space="0" w:color="auto"/>
            <w:bottom w:val="none" w:sz="0" w:space="0" w:color="auto"/>
            <w:right w:val="none" w:sz="0" w:space="0" w:color="auto"/>
          </w:divBdr>
        </w:div>
        <w:div w:id="1153176762">
          <w:marLeft w:val="547"/>
          <w:marRight w:val="0"/>
          <w:marTop w:val="0"/>
          <w:marBottom w:val="0"/>
          <w:divBdr>
            <w:top w:val="none" w:sz="0" w:space="0" w:color="auto"/>
            <w:left w:val="none" w:sz="0" w:space="0" w:color="auto"/>
            <w:bottom w:val="none" w:sz="0" w:space="0" w:color="auto"/>
            <w:right w:val="none" w:sz="0" w:space="0" w:color="auto"/>
          </w:divBdr>
        </w:div>
        <w:div w:id="1210605942">
          <w:marLeft w:val="547"/>
          <w:marRight w:val="0"/>
          <w:marTop w:val="0"/>
          <w:marBottom w:val="0"/>
          <w:divBdr>
            <w:top w:val="none" w:sz="0" w:space="0" w:color="auto"/>
            <w:left w:val="none" w:sz="0" w:space="0" w:color="auto"/>
            <w:bottom w:val="none" w:sz="0" w:space="0" w:color="auto"/>
            <w:right w:val="none" w:sz="0" w:space="0" w:color="auto"/>
          </w:divBdr>
        </w:div>
        <w:div w:id="1264800618">
          <w:marLeft w:val="547"/>
          <w:marRight w:val="0"/>
          <w:marTop w:val="0"/>
          <w:marBottom w:val="0"/>
          <w:divBdr>
            <w:top w:val="none" w:sz="0" w:space="0" w:color="auto"/>
            <w:left w:val="none" w:sz="0" w:space="0" w:color="auto"/>
            <w:bottom w:val="none" w:sz="0" w:space="0" w:color="auto"/>
            <w:right w:val="none" w:sz="0" w:space="0" w:color="auto"/>
          </w:divBdr>
        </w:div>
        <w:div w:id="1330980793">
          <w:marLeft w:val="547"/>
          <w:marRight w:val="0"/>
          <w:marTop w:val="0"/>
          <w:marBottom w:val="0"/>
          <w:divBdr>
            <w:top w:val="none" w:sz="0" w:space="0" w:color="auto"/>
            <w:left w:val="none" w:sz="0" w:space="0" w:color="auto"/>
            <w:bottom w:val="none" w:sz="0" w:space="0" w:color="auto"/>
            <w:right w:val="none" w:sz="0" w:space="0" w:color="auto"/>
          </w:divBdr>
        </w:div>
      </w:divsChild>
    </w:div>
    <w:div w:id="1315137549">
      <w:bodyDiv w:val="1"/>
      <w:marLeft w:val="0"/>
      <w:marRight w:val="0"/>
      <w:marTop w:val="0"/>
      <w:marBottom w:val="0"/>
      <w:divBdr>
        <w:top w:val="none" w:sz="0" w:space="0" w:color="auto"/>
        <w:left w:val="none" w:sz="0" w:space="0" w:color="auto"/>
        <w:bottom w:val="none" w:sz="0" w:space="0" w:color="auto"/>
        <w:right w:val="none" w:sz="0" w:space="0" w:color="auto"/>
      </w:divBdr>
    </w:div>
    <w:div w:id="1315989331">
      <w:bodyDiv w:val="1"/>
      <w:marLeft w:val="0"/>
      <w:marRight w:val="0"/>
      <w:marTop w:val="0"/>
      <w:marBottom w:val="0"/>
      <w:divBdr>
        <w:top w:val="none" w:sz="0" w:space="0" w:color="auto"/>
        <w:left w:val="none" w:sz="0" w:space="0" w:color="auto"/>
        <w:bottom w:val="none" w:sz="0" w:space="0" w:color="auto"/>
        <w:right w:val="none" w:sz="0" w:space="0" w:color="auto"/>
      </w:divBdr>
    </w:div>
    <w:div w:id="1320769449">
      <w:bodyDiv w:val="1"/>
      <w:marLeft w:val="0"/>
      <w:marRight w:val="0"/>
      <w:marTop w:val="0"/>
      <w:marBottom w:val="0"/>
      <w:divBdr>
        <w:top w:val="none" w:sz="0" w:space="0" w:color="auto"/>
        <w:left w:val="none" w:sz="0" w:space="0" w:color="auto"/>
        <w:bottom w:val="none" w:sz="0" w:space="0" w:color="auto"/>
        <w:right w:val="none" w:sz="0" w:space="0" w:color="auto"/>
      </w:divBdr>
    </w:div>
    <w:div w:id="1337423255">
      <w:bodyDiv w:val="1"/>
      <w:marLeft w:val="0"/>
      <w:marRight w:val="0"/>
      <w:marTop w:val="0"/>
      <w:marBottom w:val="0"/>
      <w:divBdr>
        <w:top w:val="none" w:sz="0" w:space="0" w:color="auto"/>
        <w:left w:val="none" w:sz="0" w:space="0" w:color="auto"/>
        <w:bottom w:val="none" w:sz="0" w:space="0" w:color="auto"/>
        <w:right w:val="none" w:sz="0" w:space="0" w:color="auto"/>
      </w:divBdr>
    </w:div>
    <w:div w:id="1529948237">
      <w:bodyDiv w:val="1"/>
      <w:marLeft w:val="0"/>
      <w:marRight w:val="0"/>
      <w:marTop w:val="0"/>
      <w:marBottom w:val="0"/>
      <w:divBdr>
        <w:top w:val="none" w:sz="0" w:space="0" w:color="auto"/>
        <w:left w:val="none" w:sz="0" w:space="0" w:color="auto"/>
        <w:bottom w:val="none" w:sz="0" w:space="0" w:color="auto"/>
        <w:right w:val="none" w:sz="0" w:space="0" w:color="auto"/>
      </w:divBdr>
      <w:divsChild>
        <w:div w:id="76678113">
          <w:marLeft w:val="360"/>
          <w:marRight w:val="0"/>
          <w:marTop w:val="200"/>
          <w:marBottom w:val="0"/>
          <w:divBdr>
            <w:top w:val="none" w:sz="0" w:space="0" w:color="auto"/>
            <w:left w:val="none" w:sz="0" w:space="0" w:color="auto"/>
            <w:bottom w:val="none" w:sz="0" w:space="0" w:color="auto"/>
            <w:right w:val="none" w:sz="0" w:space="0" w:color="auto"/>
          </w:divBdr>
        </w:div>
        <w:div w:id="251593454">
          <w:marLeft w:val="360"/>
          <w:marRight w:val="0"/>
          <w:marTop w:val="200"/>
          <w:marBottom w:val="0"/>
          <w:divBdr>
            <w:top w:val="none" w:sz="0" w:space="0" w:color="auto"/>
            <w:left w:val="none" w:sz="0" w:space="0" w:color="auto"/>
            <w:bottom w:val="none" w:sz="0" w:space="0" w:color="auto"/>
            <w:right w:val="none" w:sz="0" w:space="0" w:color="auto"/>
          </w:divBdr>
        </w:div>
      </w:divsChild>
    </w:div>
    <w:div w:id="1539463898">
      <w:bodyDiv w:val="1"/>
      <w:marLeft w:val="0"/>
      <w:marRight w:val="0"/>
      <w:marTop w:val="0"/>
      <w:marBottom w:val="0"/>
      <w:divBdr>
        <w:top w:val="none" w:sz="0" w:space="0" w:color="auto"/>
        <w:left w:val="none" w:sz="0" w:space="0" w:color="auto"/>
        <w:bottom w:val="none" w:sz="0" w:space="0" w:color="auto"/>
        <w:right w:val="none" w:sz="0" w:space="0" w:color="auto"/>
      </w:divBdr>
    </w:div>
    <w:div w:id="1572426785">
      <w:bodyDiv w:val="1"/>
      <w:marLeft w:val="0"/>
      <w:marRight w:val="0"/>
      <w:marTop w:val="0"/>
      <w:marBottom w:val="0"/>
      <w:divBdr>
        <w:top w:val="none" w:sz="0" w:space="0" w:color="auto"/>
        <w:left w:val="none" w:sz="0" w:space="0" w:color="auto"/>
        <w:bottom w:val="none" w:sz="0" w:space="0" w:color="auto"/>
        <w:right w:val="none" w:sz="0" w:space="0" w:color="auto"/>
      </w:divBdr>
    </w:div>
    <w:div w:id="1584603561">
      <w:bodyDiv w:val="1"/>
      <w:marLeft w:val="0"/>
      <w:marRight w:val="0"/>
      <w:marTop w:val="0"/>
      <w:marBottom w:val="0"/>
      <w:divBdr>
        <w:top w:val="none" w:sz="0" w:space="0" w:color="auto"/>
        <w:left w:val="none" w:sz="0" w:space="0" w:color="auto"/>
        <w:bottom w:val="none" w:sz="0" w:space="0" w:color="auto"/>
        <w:right w:val="none" w:sz="0" w:space="0" w:color="auto"/>
      </w:divBdr>
    </w:div>
    <w:div w:id="1599874867">
      <w:bodyDiv w:val="1"/>
      <w:marLeft w:val="0"/>
      <w:marRight w:val="0"/>
      <w:marTop w:val="0"/>
      <w:marBottom w:val="0"/>
      <w:divBdr>
        <w:top w:val="none" w:sz="0" w:space="0" w:color="auto"/>
        <w:left w:val="none" w:sz="0" w:space="0" w:color="auto"/>
        <w:bottom w:val="none" w:sz="0" w:space="0" w:color="auto"/>
        <w:right w:val="none" w:sz="0" w:space="0" w:color="auto"/>
      </w:divBdr>
    </w:div>
    <w:div w:id="1678649706">
      <w:bodyDiv w:val="1"/>
      <w:marLeft w:val="0"/>
      <w:marRight w:val="0"/>
      <w:marTop w:val="0"/>
      <w:marBottom w:val="0"/>
      <w:divBdr>
        <w:top w:val="none" w:sz="0" w:space="0" w:color="auto"/>
        <w:left w:val="none" w:sz="0" w:space="0" w:color="auto"/>
        <w:bottom w:val="none" w:sz="0" w:space="0" w:color="auto"/>
        <w:right w:val="none" w:sz="0" w:space="0" w:color="auto"/>
      </w:divBdr>
    </w:div>
    <w:div w:id="1745451811">
      <w:bodyDiv w:val="1"/>
      <w:marLeft w:val="0"/>
      <w:marRight w:val="0"/>
      <w:marTop w:val="0"/>
      <w:marBottom w:val="0"/>
      <w:divBdr>
        <w:top w:val="none" w:sz="0" w:space="0" w:color="auto"/>
        <w:left w:val="none" w:sz="0" w:space="0" w:color="auto"/>
        <w:bottom w:val="none" w:sz="0" w:space="0" w:color="auto"/>
        <w:right w:val="none" w:sz="0" w:space="0" w:color="auto"/>
      </w:divBdr>
    </w:div>
    <w:div w:id="1825507295">
      <w:bodyDiv w:val="1"/>
      <w:marLeft w:val="0"/>
      <w:marRight w:val="0"/>
      <w:marTop w:val="0"/>
      <w:marBottom w:val="0"/>
      <w:divBdr>
        <w:top w:val="none" w:sz="0" w:space="0" w:color="auto"/>
        <w:left w:val="none" w:sz="0" w:space="0" w:color="auto"/>
        <w:bottom w:val="none" w:sz="0" w:space="0" w:color="auto"/>
        <w:right w:val="none" w:sz="0" w:space="0" w:color="auto"/>
      </w:divBdr>
    </w:div>
    <w:div w:id="1845431922">
      <w:bodyDiv w:val="1"/>
      <w:marLeft w:val="0"/>
      <w:marRight w:val="0"/>
      <w:marTop w:val="0"/>
      <w:marBottom w:val="0"/>
      <w:divBdr>
        <w:top w:val="none" w:sz="0" w:space="0" w:color="auto"/>
        <w:left w:val="none" w:sz="0" w:space="0" w:color="auto"/>
        <w:bottom w:val="none" w:sz="0" w:space="0" w:color="auto"/>
        <w:right w:val="none" w:sz="0" w:space="0" w:color="auto"/>
      </w:divBdr>
    </w:div>
    <w:div w:id="1845900031">
      <w:bodyDiv w:val="1"/>
      <w:marLeft w:val="0"/>
      <w:marRight w:val="0"/>
      <w:marTop w:val="0"/>
      <w:marBottom w:val="0"/>
      <w:divBdr>
        <w:top w:val="none" w:sz="0" w:space="0" w:color="auto"/>
        <w:left w:val="none" w:sz="0" w:space="0" w:color="auto"/>
        <w:bottom w:val="none" w:sz="0" w:space="0" w:color="auto"/>
        <w:right w:val="none" w:sz="0" w:space="0" w:color="auto"/>
      </w:divBdr>
    </w:div>
    <w:div w:id="1866482565">
      <w:bodyDiv w:val="1"/>
      <w:marLeft w:val="0"/>
      <w:marRight w:val="0"/>
      <w:marTop w:val="0"/>
      <w:marBottom w:val="0"/>
      <w:divBdr>
        <w:top w:val="none" w:sz="0" w:space="0" w:color="auto"/>
        <w:left w:val="none" w:sz="0" w:space="0" w:color="auto"/>
        <w:bottom w:val="none" w:sz="0" w:space="0" w:color="auto"/>
        <w:right w:val="none" w:sz="0" w:space="0" w:color="auto"/>
      </w:divBdr>
    </w:div>
    <w:div w:id="1887832593">
      <w:bodyDiv w:val="1"/>
      <w:marLeft w:val="0"/>
      <w:marRight w:val="0"/>
      <w:marTop w:val="0"/>
      <w:marBottom w:val="0"/>
      <w:divBdr>
        <w:top w:val="none" w:sz="0" w:space="0" w:color="auto"/>
        <w:left w:val="none" w:sz="0" w:space="0" w:color="auto"/>
        <w:bottom w:val="none" w:sz="0" w:space="0" w:color="auto"/>
        <w:right w:val="none" w:sz="0" w:space="0" w:color="auto"/>
      </w:divBdr>
    </w:div>
    <w:div w:id="1899584094">
      <w:bodyDiv w:val="1"/>
      <w:marLeft w:val="0"/>
      <w:marRight w:val="0"/>
      <w:marTop w:val="0"/>
      <w:marBottom w:val="0"/>
      <w:divBdr>
        <w:top w:val="none" w:sz="0" w:space="0" w:color="auto"/>
        <w:left w:val="none" w:sz="0" w:space="0" w:color="auto"/>
        <w:bottom w:val="none" w:sz="0" w:space="0" w:color="auto"/>
        <w:right w:val="none" w:sz="0" w:space="0" w:color="auto"/>
      </w:divBdr>
    </w:div>
    <w:div w:id="1921282539">
      <w:bodyDiv w:val="1"/>
      <w:marLeft w:val="0"/>
      <w:marRight w:val="0"/>
      <w:marTop w:val="0"/>
      <w:marBottom w:val="0"/>
      <w:divBdr>
        <w:top w:val="none" w:sz="0" w:space="0" w:color="auto"/>
        <w:left w:val="none" w:sz="0" w:space="0" w:color="auto"/>
        <w:bottom w:val="none" w:sz="0" w:space="0" w:color="auto"/>
        <w:right w:val="none" w:sz="0" w:space="0" w:color="auto"/>
      </w:divBdr>
    </w:div>
    <w:div w:id="1927036456">
      <w:bodyDiv w:val="1"/>
      <w:marLeft w:val="0"/>
      <w:marRight w:val="0"/>
      <w:marTop w:val="0"/>
      <w:marBottom w:val="0"/>
      <w:divBdr>
        <w:top w:val="none" w:sz="0" w:space="0" w:color="auto"/>
        <w:left w:val="none" w:sz="0" w:space="0" w:color="auto"/>
        <w:bottom w:val="none" w:sz="0" w:space="0" w:color="auto"/>
        <w:right w:val="none" w:sz="0" w:space="0" w:color="auto"/>
      </w:divBdr>
    </w:div>
    <w:div w:id="1944872378">
      <w:bodyDiv w:val="1"/>
      <w:marLeft w:val="0"/>
      <w:marRight w:val="0"/>
      <w:marTop w:val="0"/>
      <w:marBottom w:val="0"/>
      <w:divBdr>
        <w:top w:val="none" w:sz="0" w:space="0" w:color="auto"/>
        <w:left w:val="none" w:sz="0" w:space="0" w:color="auto"/>
        <w:bottom w:val="none" w:sz="0" w:space="0" w:color="auto"/>
        <w:right w:val="none" w:sz="0" w:space="0" w:color="auto"/>
      </w:divBdr>
    </w:div>
    <w:div w:id="1950120984">
      <w:bodyDiv w:val="1"/>
      <w:marLeft w:val="0"/>
      <w:marRight w:val="0"/>
      <w:marTop w:val="0"/>
      <w:marBottom w:val="0"/>
      <w:divBdr>
        <w:top w:val="none" w:sz="0" w:space="0" w:color="auto"/>
        <w:left w:val="none" w:sz="0" w:space="0" w:color="auto"/>
        <w:bottom w:val="none" w:sz="0" w:space="0" w:color="auto"/>
        <w:right w:val="none" w:sz="0" w:space="0" w:color="auto"/>
      </w:divBdr>
    </w:div>
    <w:div w:id="1964654626">
      <w:bodyDiv w:val="1"/>
      <w:marLeft w:val="0"/>
      <w:marRight w:val="0"/>
      <w:marTop w:val="0"/>
      <w:marBottom w:val="0"/>
      <w:divBdr>
        <w:top w:val="none" w:sz="0" w:space="0" w:color="auto"/>
        <w:left w:val="none" w:sz="0" w:space="0" w:color="auto"/>
        <w:bottom w:val="none" w:sz="0" w:space="0" w:color="auto"/>
        <w:right w:val="none" w:sz="0" w:space="0" w:color="auto"/>
      </w:divBdr>
    </w:div>
    <w:div w:id="1992522098">
      <w:bodyDiv w:val="1"/>
      <w:marLeft w:val="0"/>
      <w:marRight w:val="0"/>
      <w:marTop w:val="0"/>
      <w:marBottom w:val="0"/>
      <w:divBdr>
        <w:top w:val="none" w:sz="0" w:space="0" w:color="auto"/>
        <w:left w:val="none" w:sz="0" w:space="0" w:color="auto"/>
        <w:bottom w:val="none" w:sz="0" w:space="0" w:color="auto"/>
        <w:right w:val="none" w:sz="0" w:space="0" w:color="auto"/>
      </w:divBdr>
    </w:div>
    <w:div w:id="2008359338">
      <w:bodyDiv w:val="1"/>
      <w:marLeft w:val="0"/>
      <w:marRight w:val="0"/>
      <w:marTop w:val="0"/>
      <w:marBottom w:val="0"/>
      <w:divBdr>
        <w:top w:val="none" w:sz="0" w:space="0" w:color="auto"/>
        <w:left w:val="none" w:sz="0" w:space="0" w:color="auto"/>
        <w:bottom w:val="none" w:sz="0" w:space="0" w:color="auto"/>
        <w:right w:val="none" w:sz="0" w:space="0" w:color="auto"/>
      </w:divBdr>
      <w:divsChild>
        <w:div w:id="31880548">
          <w:marLeft w:val="547"/>
          <w:marRight w:val="0"/>
          <w:marTop w:val="0"/>
          <w:marBottom w:val="0"/>
          <w:divBdr>
            <w:top w:val="none" w:sz="0" w:space="0" w:color="auto"/>
            <w:left w:val="none" w:sz="0" w:space="0" w:color="auto"/>
            <w:bottom w:val="none" w:sz="0" w:space="0" w:color="auto"/>
            <w:right w:val="none" w:sz="0" w:space="0" w:color="auto"/>
          </w:divBdr>
        </w:div>
        <w:div w:id="68506324">
          <w:marLeft w:val="1166"/>
          <w:marRight w:val="0"/>
          <w:marTop w:val="0"/>
          <w:marBottom w:val="0"/>
          <w:divBdr>
            <w:top w:val="none" w:sz="0" w:space="0" w:color="auto"/>
            <w:left w:val="none" w:sz="0" w:space="0" w:color="auto"/>
            <w:bottom w:val="none" w:sz="0" w:space="0" w:color="auto"/>
            <w:right w:val="none" w:sz="0" w:space="0" w:color="auto"/>
          </w:divBdr>
        </w:div>
        <w:div w:id="80614826">
          <w:marLeft w:val="547"/>
          <w:marRight w:val="0"/>
          <w:marTop w:val="0"/>
          <w:marBottom w:val="0"/>
          <w:divBdr>
            <w:top w:val="none" w:sz="0" w:space="0" w:color="auto"/>
            <w:left w:val="none" w:sz="0" w:space="0" w:color="auto"/>
            <w:bottom w:val="none" w:sz="0" w:space="0" w:color="auto"/>
            <w:right w:val="none" w:sz="0" w:space="0" w:color="auto"/>
          </w:divBdr>
        </w:div>
        <w:div w:id="82655787">
          <w:marLeft w:val="1166"/>
          <w:marRight w:val="0"/>
          <w:marTop w:val="0"/>
          <w:marBottom w:val="0"/>
          <w:divBdr>
            <w:top w:val="none" w:sz="0" w:space="0" w:color="auto"/>
            <w:left w:val="none" w:sz="0" w:space="0" w:color="auto"/>
            <w:bottom w:val="none" w:sz="0" w:space="0" w:color="auto"/>
            <w:right w:val="none" w:sz="0" w:space="0" w:color="auto"/>
          </w:divBdr>
        </w:div>
        <w:div w:id="224069893">
          <w:marLeft w:val="547"/>
          <w:marRight w:val="0"/>
          <w:marTop w:val="0"/>
          <w:marBottom w:val="0"/>
          <w:divBdr>
            <w:top w:val="none" w:sz="0" w:space="0" w:color="auto"/>
            <w:left w:val="none" w:sz="0" w:space="0" w:color="auto"/>
            <w:bottom w:val="none" w:sz="0" w:space="0" w:color="auto"/>
            <w:right w:val="none" w:sz="0" w:space="0" w:color="auto"/>
          </w:divBdr>
        </w:div>
        <w:div w:id="344525800">
          <w:marLeft w:val="547"/>
          <w:marRight w:val="0"/>
          <w:marTop w:val="0"/>
          <w:marBottom w:val="0"/>
          <w:divBdr>
            <w:top w:val="none" w:sz="0" w:space="0" w:color="auto"/>
            <w:left w:val="none" w:sz="0" w:space="0" w:color="auto"/>
            <w:bottom w:val="none" w:sz="0" w:space="0" w:color="auto"/>
            <w:right w:val="none" w:sz="0" w:space="0" w:color="auto"/>
          </w:divBdr>
        </w:div>
        <w:div w:id="765806768">
          <w:marLeft w:val="547"/>
          <w:marRight w:val="0"/>
          <w:marTop w:val="0"/>
          <w:marBottom w:val="0"/>
          <w:divBdr>
            <w:top w:val="none" w:sz="0" w:space="0" w:color="auto"/>
            <w:left w:val="none" w:sz="0" w:space="0" w:color="auto"/>
            <w:bottom w:val="none" w:sz="0" w:space="0" w:color="auto"/>
            <w:right w:val="none" w:sz="0" w:space="0" w:color="auto"/>
          </w:divBdr>
        </w:div>
        <w:div w:id="895316344">
          <w:marLeft w:val="547"/>
          <w:marRight w:val="0"/>
          <w:marTop w:val="0"/>
          <w:marBottom w:val="0"/>
          <w:divBdr>
            <w:top w:val="none" w:sz="0" w:space="0" w:color="auto"/>
            <w:left w:val="none" w:sz="0" w:space="0" w:color="auto"/>
            <w:bottom w:val="none" w:sz="0" w:space="0" w:color="auto"/>
            <w:right w:val="none" w:sz="0" w:space="0" w:color="auto"/>
          </w:divBdr>
        </w:div>
        <w:div w:id="983047151">
          <w:marLeft w:val="547"/>
          <w:marRight w:val="0"/>
          <w:marTop w:val="0"/>
          <w:marBottom w:val="0"/>
          <w:divBdr>
            <w:top w:val="none" w:sz="0" w:space="0" w:color="auto"/>
            <w:left w:val="none" w:sz="0" w:space="0" w:color="auto"/>
            <w:bottom w:val="none" w:sz="0" w:space="0" w:color="auto"/>
            <w:right w:val="none" w:sz="0" w:space="0" w:color="auto"/>
          </w:divBdr>
        </w:div>
        <w:div w:id="1230309712">
          <w:marLeft w:val="1166"/>
          <w:marRight w:val="0"/>
          <w:marTop w:val="0"/>
          <w:marBottom w:val="0"/>
          <w:divBdr>
            <w:top w:val="none" w:sz="0" w:space="0" w:color="auto"/>
            <w:left w:val="none" w:sz="0" w:space="0" w:color="auto"/>
            <w:bottom w:val="none" w:sz="0" w:space="0" w:color="auto"/>
            <w:right w:val="none" w:sz="0" w:space="0" w:color="auto"/>
          </w:divBdr>
        </w:div>
        <w:div w:id="1271552597">
          <w:marLeft w:val="547"/>
          <w:marRight w:val="0"/>
          <w:marTop w:val="0"/>
          <w:marBottom w:val="0"/>
          <w:divBdr>
            <w:top w:val="none" w:sz="0" w:space="0" w:color="auto"/>
            <w:left w:val="none" w:sz="0" w:space="0" w:color="auto"/>
            <w:bottom w:val="none" w:sz="0" w:space="0" w:color="auto"/>
            <w:right w:val="none" w:sz="0" w:space="0" w:color="auto"/>
          </w:divBdr>
        </w:div>
        <w:div w:id="1334067991">
          <w:marLeft w:val="1166"/>
          <w:marRight w:val="0"/>
          <w:marTop w:val="0"/>
          <w:marBottom w:val="0"/>
          <w:divBdr>
            <w:top w:val="none" w:sz="0" w:space="0" w:color="auto"/>
            <w:left w:val="none" w:sz="0" w:space="0" w:color="auto"/>
            <w:bottom w:val="none" w:sz="0" w:space="0" w:color="auto"/>
            <w:right w:val="none" w:sz="0" w:space="0" w:color="auto"/>
          </w:divBdr>
        </w:div>
        <w:div w:id="1488472255">
          <w:marLeft w:val="547"/>
          <w:marRight w:val="0"/>
          <w:marTop w:val="0"/>
          <w:marBottom w:val="0"/>
          <w:divBdr>
            <w:top w:val="none" w:sz="0" w:space="0" w:color="auto"/>
            <w:left w:val="none" w:sz="0" w:space="0" w:color="auto"/>
            <w:bottom w:val="none" w:sz="0" w:space="0" w:color="auto"/>
            <w:right w:val="none" w:sz="0" w:space="0" w:color="auto"/>
          </w:divBdr>
        </w:div>
        <w:div w:id="1582714924">
          <w:marLeft w:val="1166"/>
          <w:marRight w:val="0"/>
          <w:marTop w:val="0"/>
          <w:marBottom w:val="0"/>
          <w:divBdr>
            <w:top w:val="none" w:sz="0" w:space="0" w:color="auto"/>
            <w:left w:val="none" w:sz="0" w:space="0" w:color="auto"/>
            <w:bottom w:val="none" w:sz="0" w:space="0" w:color="auto"/>
            <w:right w:val="none" w:sz="0" w:space="0" w:color="auto"/>
          </w:divBdr>
        </w:div>
        <w:div w:id="1607693592">
          <w:marLeft w:val="1166"/>
          <w:marRight w:val="0"/>
          <w:marTop w:val="0"/>
          <w:marBottom w:val="0"/>
          <w:divBdr>
            <w:top w:val="none" w:sz="0" w:space="0" w:color="auto"/>
            <w:left w:val="none" w:sz="0" w:space="0" w:color="auto"/>
            <w:bottom w:val="none" w:sz="0" w:space="0" w:color="auto"/>
            <w:right w:val="none" w:sz="0" w:space="0" w:color="auto"/>
          </w:divBdr>
        </w:div>
        <w:div w:id="1705792011">
          <w:marLeft w:val="1166"/>
          <w:marRight w:val="0"/>
          <w:marTop w:val="0"/>
          <w:marBottom w:val="0"/>
          <w:divBdr>
            <w:top w:val="none" w:sz="0" w:space="0" w:color="auto"/>
            <w:left w:val="none" w:sz="0" w:space="0" w:color="auto"/>
            <w:bottom w:val="none" w:sz="0" w:space="0" w:color="auto"/>
            <w:right w:val="none" w:sz="0" w:space="0" w:color="auto"/>
          </w:divBdr>
        </w:div>
        <w:div w:id="2051952830">
          <w:marLeft w:val="1166"/>
          <w:marRight w:val="0"/>
          <w:marTop w:val="0"/>
          <w:marBottom w:val="0"/>
          <w:divBdr>
            <w:top w:val="none" w:sz="0" w:space="0" w:color="auto"/>
            <w:left w:val="none" w:sz="0" w:space="0" w:color="auto"/>
            <w:bottom w:val="none" w:sz="0" w:space="0" w:color="auto"/>
            <w:right w:val="none" w:sz="0" w:space="0" w:color="auto"/>
          </w:divBdr>
        </w:div>
        <w:div w:id="2069450050">
          <w:marLeft w:val="1166"/>
          <w:marRight w:val="0"/>
          <w:marTop w:val="0"/>
          <w:marBottom w:val="0"/>
          <w:divBdr>
            <w:top w:val="none" w:sz="0" w:space="0" w:color="auto"/>
            <w:left w:val="none" w:sz="0" w:space="0" w:color="auto"/>
            <w:bottom w:val="none" w:sz="0" w:space="0" w:color="auto"/>
            <w:right w:val="none" w:sz="0" w:space="0" w:color="auto"/>
          </w:divBdr>
        </w:div>
      </w:divsChild>
    </w:div>
    <w:div w:id="2031644772">
      <w:bodyDiv w:val="1"/>
      <w:marLeft w:val="0"/>
      <w:marRight w:val="0"/>
      <w:marTop w:val="0"/>
      <w:marBottom w:val="0"/>
      <w:divBdr>
        <w:top w:val="none" w:sz="0" w:space="0" w:color="auto"/>
        <w:left w:val="none" w:sz="0" w:space="0" w:color="auto"/>
        <w:bottom w:val="none" w:sz="0" w:space="0" w:color="auto"/>
        <w:right w:val="none" w:sz="0" w:space="0" w:color="auto"/>
      </w:divBdr>
    </w:div>
    <w:div w:id="2107068328">
      <w:bodyDiv w:val="1"/>
      <w:marLeft w:val="0"/>
      <w:marRight w:val="0"/>
      <w:marTop w:val="0"/>
      <w:marBottom w:val="0"/>
      <w:divBdr>
        <w:top w:val="none" w:sz="0" w:space="0" w:color="auto"/>
        <w:left w:val="none" w:sz="0" w:space="0" w:color="auto"/>
        <w:bottom w:val="none" w:sz="0" w:space="0" w:color="auto"/>
        <w:right w:val="none" w:sz="0" w:space="0" w:color="auto"/>
      </w:divBdr>
    </w:div>
    <w:div w:id="2111923057">
      <w:bodyDiv w:val="1"/>
      <w:marLeft w:val="0"/>
      <w:marRight w:val="0"/>
      <w:marTop w:val="0"/>
      <w:marBottom w:val="0"/>
      <w:divBdr>
        <w:top w:val="none" w:sz="0" w:space="0" w:color="auto"/>
        <w:left w:val="none" w:sz="0" w:space="0" w:color="auto"/>
        <w:bottom w:val="none" w:sz="0" w:space="0" w:color="auto"/>
        <w:right w:val="none" w:sz="0" w:space="0" w:color="auto"/>
      </w:divBdr>
    </w:div>
    <w:div w:id="2112780421">
      <w:bodyDiv w:val="1"/>
      <w:marLeft w:val="0"/>
      <w:marRight w:val="0"/>
      <w:marTop w:val="0"/>
      <w:marBottom w:val="0"/>
      <w:divBdr>
        <w:top w:val="none" w:sz="0" w:space="0" w:color="auto"/>
        <w:left w:val="none" w:sz="0" w:space="0" w:color="auto"/>
        <w:bottom w:val="none" w:sz="0" w:space="0" w:color="auto"/>
        <w:right w:val="none" w:sz="0" w:space="0" w:color="auto"/>
      </w:divBdr>
    </w:div>
    <w:div w:id="213485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png"/><Relationship Id="rId39" Type="http://schemas.openxmlformats.org/officeDocument/2006/relationships/hyperlink" Target="https://www.northerngrid.net/resources/transwest-express-itp-evaluation-plan" TargetMode="External"/><Relationship Id="rId21" Type="http://schemas.openxmlformats.org/officeDocument/2006/relationships/diagramData" Target="diagrams/data3.xm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image" Target="media/image4.emf"/><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7.png"/><Relationship Id="rId37" Type="http://schemas.openxmlformats.org/officeDocument/2006/relationships/hyperlink" Target="https://www.northerngrid.net/resources/swip-north-itp-evaluation-plan"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3.png"/><Relationship Id="rId36" Type="http://schemas.openxmlformats.org/officeDocument/2006/relationships/image" Target="media/image10.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image" Target="media/image6.png"/><Relationship Id="rId44" Type="http://schemas.openxmlformats.org/officeDocument/2006/relationships/hyperlink" Target="https://leg.mt.gov/bills/2005/billhtml/SB0415.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chart" Target="charts/chart1.xm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8.png"/><Relationship Id="rId38" Type="http://schemas.openxmlformats.org/officeDocument/2006/relationships/hyperlink" Target="https://www.northerngrid.net/resources/cross-tie-itp-evaluation-plan-2020-21" TargetMode="External"/><Relationship Id="rId46" Type="http://schemas.openxmlformats.org/officeDocument/2006/relationships/footer" Target="footer1.xml"/><Relationship Id="rId20" Type="http://schemas.microsoft.com/office/2007/relationships/diagramDrawing" Target="diagrams/drawing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oleObject" Target="file:///\\NWPPSERVER\Folder%20Redirection\Dave.Angell\Documents\NorthernGrid\Planning%20Committee\Study%20Scope\Member%20Comments\2020-07-20%20CHPD%20how-tos%20for%20study%20scope%20draf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Generation Resource Retirements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'[2020-07-20 CHPD how-tos for study scope draft.xlsx]Item 2'!$A$31</c:f>
              <c:strCache>
                <c:ptCount val="1"/>
                <c:pt idx="0">
                  <c:v>Coal</c:v>
                </c:pt>
              </c:strCache>
            </c:strRef>
          </c:tx>
          <c:spPr>
            <a:solidFill>
              <a:schemeClr val="bg2">
                <a:lumMod val="50000"/>
              </a:schemeClr>
            </a:solidFill>
            <a:ln>
              <a:noFill/>
            </a:ln>
            <a:effectLst/>
          </c:spPr>
          <c:invertIfNegative val="0"/>
          <c:cat>
            <c:strRef>
              <c:f>'[2020-07-20 CHPD how-tos for study scope draft.xlsx]Item 2'!$B$30:$W$30</c:f>
              <c:strCache>
                <c:ptCount val="22"/>
                <c:pt idx="0">
                  <c:v>2019</c:v>
                </c:pt>
                <c:pt idx="1">
                  <c:v>2019</c:v>
                </c:pt>
                <c:pt idx="2">
                  <c:v>2020</c:v>
                </c:pt>
                <c:pt idx="3">
                  <c:v>2020</c:v>
                </c:pt>
                <c:pt idx="4">
                  <c:v>2020</c:v>
                </c:pt>
                <c:pt idx="5">
                  <c:v>2020</c:v>
                </c:pt>
                <c:pt idx="6">
                  <c:v>2020</c:v>
                </c:pt>
                <c:pt idx="7">
                  <c:v>2022</c:v>
                </c:pt>
                <c:pt idx="8">
                  <c:v>2023</c:v>
                </c:pt>
                <c:pt idx="9">
                  <c:v>2025</c:v>
                </c:pt>
                <c:pt idx="10">
                  <c:v>2025</c:v>
                </c:pt>
                <c:pt idx="11">
                  <c:v>2025</c:v>
                </c:pt>
                <c:pt idx="12">
                  <c:v>2025</c:v>
                </c:pt>
                <c:pt idx="13">
                  <c:v>2026</c:v>
                </c:pt>
                <c:pt idx="14">
                  <c:v>2027</c:v>
                </c:pt>
                <c:pt idx="15">
                  <c:v>2027</c:v>
                </c:pt>
                <c:pt idx="16">
                  <c:v>2027</c:v>
                </c:pt>
                <c:pt idx="17">
                  <c:v>2027</c:v>
                </c:pt>
                <c:pt idx="18">
                  <c:v>2028</c:v>
                </c:pt>
                <c:pt idx="19">
                  <c:v>2028</c:v>
                </c:pt>
                <c:pt idx="20">
                  <c:v>2028</c:v>
                </c:pt>
                <c:pt idx="21">
                  <c:v>2029</c:v>
                </c:pt>
              </c:strCache>
            </c:strRef>
          </c:cat>
          <c:val>
            <c:numRef>
              <c:f>'[2020-07-20 CHPD how-tos for study scope draft.xlsx]Item 2'!$B$31:$W$31</c:f>
              <c:numCache>
                <c:formatCode>General</c:formatCode>
                <c:ptCount val="22"/>
                <c:pt idx="0">
                  <c:v>-131</c:v>
                </c:pt>
                <c:pt idx="1">
                  <c:v>-329</c:v>
                </c:pt>
                <c:pt idx="2">
                  <c:v>-330</c:v>
                </c:pt>
                <c:pt idx="3">
                  <c:v>-330</c:v>
                </c:pt>
                <c:pt idx="4">
                  <c:v>-64</c:v>
                </c:pt>
                <c:pt idx="5">
                  <c:v>-578</c:v>
                </c:pt>
                <c:pt idx="6">
                  <c:v>-670</c:v>
                </c:pt>
                <c:pt idx="7">
                  <c:v>-178</c:v>
                </c:pt>
                <c:pt idx="8">
                  <c:v>-386</c:v>
                </c:pt>
                <c:pt idx="9">
                  <c:v>-670</c:v>
                </c:pt>
                <c:pt idx="10">
                  <c:v>-163</c:v>
                </c:pt>
                <c:pt idx="11">
                  <c:v>-218</c:v>
                </c:pt>
                <c:pt idx="12">
                  <c:v>-131</c:v>
                </c:pt>
                <c:pt idx="13">
                  <c:v>-178</c:v>
                </c:pt>
                <c:pt idx="14">
                  <c:v>-114</c:v>
                </c:pt>
                <c:pt idx="15">
                  <c:v>-114</c:v>
                </c:pt>
                <c:pt idx="16">
                  <c:v>-230</c:v>
                </c:pt>
                <c:pt idx="17">
                  <c:v>-360</c:v>
                </c:pt>
                <c:pt idx="18">
                  <c:v>-391</c:v>
                </c:pt>
                <c:pt idx="19">
                  <c:v>0</c:v>
                </c:pt>
                <c:pt idx="20">
                  <c:v>-178</c:v>
                </c:pt>
                <c:pt idx="21">
                  <c:v>-247</c:v>
                </c:pt>
              </c:numCache>
            </c:numRef>
          </c:val>
          <c:extLst>
            <c:ext xmlns:c16="http://schemas.microsoft.com/office/drawing/2014/chart" uri="{C3380CC4-5D6E-409C-BE32-E72D297353CC}">
              <c16:uniqueId val="{00000000-3A93-464B-AD8C-79AB9C9F3B03}"/>
            </c:ext>
          </c:extLst>
        </c:ser>
        <c:ser>
          <c:idx val="2"/>
          <c:order val="2"/>
          <c:tx>
            <c:strRef>
              <c:f>'[2020-07-20 CHPD how-tos for study scope draft.xlsx]Item 2'!$A$32</c:f>
              <c:strCache>
                <c:ptCount val="1"/>
                <c:pt idx="0">
                  <c:v>Wind</c:v>
                </c:pt>
              </c:strCache>
            </c:strRef>
          </c:tx>
          <c:spPr>
            <a:solidFill>
              <a:schemeClr val="accent1"/>
            </a:solidFill>
            <a:ln>
              <a:noFill/>
            </a:ln>
            <a:effectLst/>
          </c:spPr>
          <c:invertIfNegative val="0"/>
          <c:val>
            <c:numRef>
              <c:f>'[2020-07-20 CHPD how-tos for study scope draft.xlsx]Item 2'!$B$32:$W$32</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-10</c:v>
                </c:pt>
                <c:pt idx="20">
                  <c:v>0</c:v>
                </c:pt>
                <c:pt idx="21">
                  <c:v>0</c:v>
                </c:pt>
              </c:numCache>
            </c:numRef>
          </c:val>
          <c:extLst>
            <c:ext xmlns:c16="http://schemas.microsoft.com/office/drawing/2014/chart" uri="{C3380CC4-5D6E-409C-BE32-E72D297353CC}">
              <c16:uniqueId val="{00000001-3A93-464B-AD8C-79AB9C9F3B03}"/>
            </c:ext>
          </c:extLst>
        </c:ser>
        <c:dLbls>
          <c:showLegendKey val="0"/>
          <c:showVal val="0"/>
          <c:showCatName val="0"/>
          <c:showSerName val="0"/>
          <c:showPercent val="0"/>
          <c:showBubbleSize val="0"/>
        </c:dLbls>
        <c:gapWidth val="150"/>
        <c:axId val="1358519264"/>
        <c:axId val="1212198272"/>
      </c:barChart>
      <c:lineChart>
        <c:grouping val="standard"/>
        <c:varyColors val="0"/>
        <c:ser>
          <c:idx val="1"/>
          <c:order val="1"/>
          <c:tx>
            <c:strRef>
              <c:f>'[2020-07-20 CHPD how-tos for study scope draft.xlsx]Item 2'!$A$33</c:f>
              <c:strCache>
                <c:ptCount val="1"/>
                <c:pt idx="0">
                  <c:v>Total Retirement (MW)</c:v>
                </c:pt>
              </c:strCache>
            </c:strRef>
          </c:tx>
          <c:spPr>
            <a:ln w="28575" cap="rnd">
              <a:solidFill>
                <a:schemeClr val="accent2"/>
              </a:solidFill>
              <a:round/>
            </a:ln>
            <a:effectLst/>
          </c:spPr>
          <c:marker>
            <c:symbol val="none"/>
          </c:marker>
          <c:cat>
            <c:strRef>
              <c:f>'[2020-07-20 CHPD how-tos for study scope draft.xlsx]Item 2'!$B$30:$W$30</c:f>
              <c:strCache>
                <c:ptCount val="22"/>
                <c:pt idx="0">
                  <c:v>2019</c:v>
                </c:pt>
                <c:pt idx="1">
                  <c:v>2019</c:v>
                </c:pt>
                <c:pt idx="2">
                  <c:v>2020</c:v>
                </c:pt>
                <c:pt idx="3">
                  <c:v>2020</c:v>
                </c:pt>
                <c:pt idx="4">
                  <c:v>2020</c:v>
                </c:pt>
                <c:pt idx="5">
                  <c:v>2020</c:v>
                </c:pt>
                <c:pt idx="6">
                  <c:v>2020</c:v>
                </c:pt>
                <c:pt idx="7">
                  <c:v>2022</c:v>
                </c:pt>
                <c:pt idx="8">
                  <c:v>2023</c:v>
                </c:pt>
                <c:pt idx="9">
                  <c:v>2025</c:v>
                </c:pt>
                <c:pt idx="10">
                  <c:v>2025</c:v>
                </c:pt>
                <c:pt idx="11">
                  <c:v>2025</c:v>
                </c:pt>
                <c:pt idx="12">
                  <c:v>2025</c:v>
                </c:pt>
                <c:pt idx="13">
                  <c:v>2026</c:v>
                </c:pt>
                <c:pt idx="14">
                  <c:v>2027</c:v>
                </c:pt>
                <c:pt idx="15">
                  <c:v>2027</c:v>
                </c:pt>
                <c:pt idx="16">
                  <c:v>2027</c:v>
                </c:pt>
                <c:pt idx="17">
                  <c:v>2027</c:v>
                </c:pt>
                <c:pt idx="18">
                  <c:v>2028</c:v>
                </c:pt>
                <c:pt idx="19">
                  <c:v>2028</c:v>
                </c:pt>
                <c:pt idx="20">
                  <c:v>2028</c:v>
                </c:pt>
                <c:pt idx="21">
                  <c:v>2029</c:v>
                </c:pt>
              </c:strCache>
            </c:strRef>
          </c:cat>
          <c:val>
            <c:numRef>
              <c:f>'[2020-07-20 CHPD how-tos for study scope draft.xlsx]Item 2'!$B$33:$W$33</c:f>
              <c:numCache>
                <c:formatCode>General</c:formatCode>
                <c:ptCount val="22"/>
                <c:pt idx="0">
                  <c:v>-131</c:v>
                </c:pt>
                <c:pt idx="1">
                  <c:v>-460</c:v>
                </c:pt>
                <c:pt idx="2">
                  <c:v>-790</c:v>
                </c:pt>
                <c:pt idx="3">
                  <c:v>-1120</c:v>
                </c:pt>
                <c:pt idx="4">
                  <c:v>-1184</c:v>
                </c:pt>
                <c:pt idx="5">
                  <c:v>-1762</c:v>
                </c:pt>
                <c:pt idx="6">
                  <c:v>-2432</c:v>
                </c:pt>
                <c:pt idx="7">
                  <c:v>-2610</c:v>
                </c:pt>
                <c:pt idx="8">
                  <c:v>-2996</c:v>
                </c:pt>
                <c:pt idx="9">
                  <c:v>-3666</c:v>
                </c:pt>
                <c:pt idx="10">
                  <c:v>-3829</c:v>
                </c:pt>
                <c:pt idx="11">
                  <c:v>-4047</c:v>
                </c:pt>
                <c:pt idx="12">
                  <c:v>-4178</c:v>
                </c:pt>
                <c:pt idx="13">
                  <c:v>-4356</c:v>
                </c:pt>
                <c:pt idx="14">
                  <c:v>-4470</c:v>
                </c:pt>
                <c:pt idx="15">
                  <c:v>-4584</c:v>
                </c:pt>
                <c:pt idx="16">
                  <c:v>-4814</c:v>
                </c:pt>
                <c:pt idx="17">
                  <c:v>-5174</c:v>
                </c:pt>
                <c:pt idx="18">
                  <c:v>-5565</c:v>
                </c:pt>
                <c:pt idx="19">
                  <c:v>-5565</c:v>
                </c:pt>
                <c:pt idx="20">
                  <c:v>-5743</c:v>
                </c:pt>
                <c:pt idx="21">
                  <c:v>-5990</c:v>
                </c:pt>
              </c:numCache>
            </c:numRef>
          </c:val>
          <c:smooth val="0"/>
          <c:extLst>
            <c:ext xmlns:c16="http://schemas.microsoft.com/office/drawing/2014/chart" uri="{C3380CC4-5D6E-409C-BE32-E72D297353CC}">
              <c16:uniqueId val="{00000002-3A93-464B-AD8C-79AB9C9F3B03}"/>
            </c:ext>
          </c:extLst>
        </c:ser>
        <c:dLbls>
          <c:showLegendKey val="0"/>
          <c:showVal val="0"/>
          <c:showCatName val="0"/>
          <c:showSerName val="0"/>
          <c:showPercent val="0"/>
          <c:showBubbleSize val="0"/>
        </c:dLbls>
        <c:marker val="1"/>
        <c:smooth val="0"/>
        <c:axId val="1363468816"/>
        <c:axId val="1212201184"/>
      </c:lineChart>
      <c:catAx>
        <c:axId val="135851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212198272"/>
        <c:crosses val="autoZero"/>
        <c:auto val="1"/>
        <c:lblAlgn val="ctr"/>
        <c:lblOffset val="100"/>
        <c:noMultiLvlLbl val="0"/>
      </c:catAx>
      <c:valAx>
        <c:axId val="12121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Nameplate Capacity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crossAx val="1358519264"/>
        <c:crosses val="autoZero"/>
        <c:crossBetween val="between"/>
      </c:valAx>
      <c:valAx>
        <c:axId val="12122011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Retiremetns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75000"/>
                  </a:schemeClr>
                </a:solidFill>
                <a:latin typeface="+mn-lt"/>
                <a:ea typeface="+mn-ea"/>
                <a:cs typeface="+mn-cs"/>
              </a:defRPr>
            </a:pPr>
            <a:endParaRPr lang="en-US"/>
          </a:p>
        </c:txPr>
        <c:crossAx val="1363468816"/>
        <c:crosses val="max"/>
        <c:crossBetween val="between"/>
      </c:valAx>
      <c:catAx>
        <c:axId val="1363468816"/>
        <c:scaling>
          <c:orientation val="minMax"/>
        </c:scaling>
        <c:delete val="1"/>
        <c:axPos val="b"/>
        <c:numFmt formatCode="General" sourceLinked="1"/>
        <c:majorTickMark val="out"/>
        <c:minorTickMark val="none"/>
        <c:tickLblPos val="nextTo"/>
        <c:crossAx val="1212201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AAD6E-9557-4000-9B36-0926F24C3BCB}" type="doc">
      <dgm:prSet loTypeId="urn:microsoft.com/office/officeart/2005/8/layout/rings+Icon" loCatId="relationship" qsTypeId="urn:microsoft.com/office/officeart/2005/8/quickstyle/3d6" qsCatId="3D" csTypeId="urn:microsoft.com/office/officeart/2005/8/colors/colorful1" csCatId="colorful" phldr="1"/>
      <dgm:spPr/>
    </dgm:pt>
    <dgm:pt modelId="{76F47B37-7CF3-418D-9760-1D8D4C6DCAFD}">
      <dgm:prSet phldrT="[Text]"/>
      <dgm:spPr/>
      <dgm:t>
        <a:bodyPr/>
        <a:lstStyle/>
        <a:p>
          <a:pPr>
            <a:buNone/>
          </a:pPr>
          <a:r>
            <a:rPr lang="en-US" dirty="0"/>
            <a:t>Member</a:t>
          </a:r>
        </a:p>
      </dgm:t>
    </dgm:pt>
    <dgm:pt modelId="{5476172A-F781-4307-9E62-90AB82C2A844}" type="parTrans" cxnId="{7AE40508-FB1F-4303-9109-69E7B9ECF74C}">
      <dgm:prSet/>
      <dgm:spPr/>
      <dgm:t>
        <a:bodyPr/>
        <a:lstStyle/>
        <a:p>
          <a:endParaRPr lang="en-US"/>
        </a:p>
      </dgm:t>
    </dgm:pt>
    <dgm:pt modelId="{490FA457-5B52-4454-A88D-03DFC34C296A}" type="sibTrans" cxnId="{7AE40508-FB1F-4303-9109-69E7B9ECF74C}">
      <dgm:prSet/>
      <dgm:spPr/>
      <dgm:t>
        <a:bodyPr/>
        <a:lstStyle/>
        <a:p>
          <a:endParaRPr lang="en-US"/>
        </a:p>
      </dgm:t>
    </dgm:pt>
    <dgm:pt modelId="{ECA5E70D-E608-4326-8F82-00EE84CAE159}">
      <dgm:prSet phldrT="[Text]"/>
      <dgm:spPr/>
      <dgm:t>
        <a:bodyPr/>
        <a:lstStyle/>
        <a:p>
          <a:r>
            <a:rPr lang="en-US" dirty="0"/>
            <a:t>Member Planning</a:t>
          </a:r>
        </a:p>
      </dgm:t>
    </dgm:pt>
    <dgm:pt modelId="{99B0CC2D-4253-4C4F-B35F-5A2D3010F751}" type="parTrans" cxnId="{208BB07F-1574-4A2D-8DCA-D6FDAF1E1CDE}">
      <dgm:prSet/>
      <dgm:spPr/>
      <dgm:t>
        <a:bodyPr/>
        <a:lstStyle/>
        <a:p>
          <a:endParaRPr lang="en-US"/>
        </a:p>
      </dgm:t>
    </dgm:pt>
    <dgm:pt modelId="{613B92C5-4F8A-49A6-B82E-CF09B18FAB07}" type="sibTrans" cxnId="{208BB07F-1574-4A2D-8DCA-D6FDAF1E1CDE}">
      <dgm:prSet/>
      <dgm:spPr/>
      <dgm:t>
        <a:bodyPr/>
        <a:lstStyle/>
        <a:p>
          <a:endParaRPr lang="en-US"/>
        </a:p>
      </dgm:t>
    </dgm:pt>
    <dgm:pt modelId="{2398E71A-5288-41BD-9DF7-DECB40F34404}">
      <dgm:prSet phldrT="[Text]"/>
      <dgm:spPr/>
      <dgm:t>
        <a:bodyPr/>
        <a:lstStyle/>
        <a:p>
          <a:pPr marL="0"/>
          <a:r>
            <a:rPr lang="en-US" dirty="0"/>
            <a:t>Enrolled Parties Planning</a:t>
          </a:r>
        </a:p>
      </dgm:t>
    </dgm:pt>
    <dgm:pt modelId="{DBDBB0F5-88E1-4082-88DC-E3722D45ED77}" type="parTrans" cxnId="{215B093D-F1B5-4EBC-B13A-6A40C2B7EDB9}">
      <dgm:prSet/>
      <dgm:spPr/>
      <dgm:t>
        <a:bodyPr/>
        <a:lstStyle/>
        <a:p>
          <a:endParaRPr lang="en-US"/>
        </a:p>
      </dgm:t>
    </dgm:pt>
    <dgm:pt modelId="{A763CD9A-D514-4BE8-AA6C-9B7AA208A2A6}" type="sibTrans" cxnId="{215B093D-F1B5-4EBC-B13A-6A40C2B7EDB9}">
      <dgm:prSet/>
      <dgm:spPr/>
      <dgm:t>
        <a:bodyPr/>
        <a:lstStyle/>
        <a:p>
          <a:endParaRPr lang="en-US"/>
        </a:p>
      </dgm:t>
    </dgm:pt>
    <dgm:pt modelId="{C4D62FAE-D1A2-4278-91B6-BC83F0A2224D}">
      <dgm:prSet phldrT="[Text]"/>
      <dgm:spPr/>
      <dgm:t>
        <a:bodyPr/>
        <a:lstStyle/>
        <a:p>
          <a:pPr marL="0"/>
          <a:r>
            <a:rPr lang="en-US" dirty="0"/>
            <a:t>Enrolled Party and States</a:t>
          </a:r>
        </a:p>
      </dgm:t>
    </dgm:pt>
    <dgm:pt modelId="{322422C9-55F0-4D50-9C62-4800748ECD64}" type="parTrans" cxnId="{FAC4C1B6-A763-4182-877C-8CD137670EA3}">
      <dgm:prSet/>
      <dgm:spPr/>
      <dgm:t>
        <a:bodyPr/>
        <a:lstStyle/>
        <a:p>
          <a:endParaRPr lang="en-US"/>
        </a:p>
      </dgm:t>
    </dgm:pt>
    <dgm:pt modelId="{B480C677-A61F-496E-999A-57729F94F77F}" type="sibTrans" cxnId="{FAC4C1B6-A763-4182-877C-8CD137670EA3}">
      <dgm:prSet/>
      <dgm:spPr/>
      <dgm:t>
        <a:bodyPr/>
        <a:lstStyle/>
        <a:p>
          <a:endParaRPr lang="en-US"/>
        </a:p>
      </dgm:t>
    </dgm:pt>
    <dgm:pt modelId="{37EF0BCF-F81F-422A-928C-53848F7D8571}">
      <dgm:prSet phldrT="[Text]"/>
      <dgm:spPr/>
      <dgm:t>
        <a:bodyPr/>
        <a:lstStyle/>
        <a:p>
          <a:pPr marL="0">
            <a:buNone/>
          </a:pPr>
          <a:r>
            <a:rPr lang="en-US" dirty="0"/>
            <a:t>Cost Allocation  Task Force</a:t>
          </a:r>
        </a:p>
      </dgm:t>
    </dgm:pt>
    <dgm:pt modelId="{C0C9EB5C-E293-448A-9FD9-8AF2BAE5A294}" type="parTrans" cxnId="{F3E6335F-9ED4-4530-95D0-DB55D971C155}">
      <dgm:prSet/>
      <dgm:spPr/>
      <dgm:t>
        <a:bodyPr/>
        <a:lstStyle/>
        <a:p>
          <a:endParaRPr lang="en-US"/>
        </a:p>
      </dgm:t>
    </dgm:pt>
    <dgm:pt modelId="{57E0EBB8-0A9D-4692-A34A-4602D460C725}" type="sibTrans" cxnId="{F3E6335F-9ED4-4530-95D0-DB55D971C155}">
      <dgm:prSet/>
      <dgm:spPr/>
      <dgm:t>
        <a:bodyPr/>
        <a:lstStyle/>
        <a:p>
          <a:endParaRPr lang="en-US"/>
        </a:p>
      </dgm:t>
    </dgm:pt>
    <dgm:pt modelId="{146C9182-0A93-404C-B63D-8EB77A3D9E5B}">
      <dgm:prSet phldrT="[Text]"/>
      <dgm:spPr/>
      <dgm:t>
        <a:bodyPr/>
        <a:lstStyle/>
        <a:p>
          <a:pPr>
            <a:buFont typeface="Arial" panose="020B0604020202020204" pitchFamily="34" charset="0"/>
            <a:buNone/>
          </a:pPr>
          <a:r>
            <a:rPr lang="en-US" dirty="0"/>
            <a:t>Membership</a:t>
          </a:r>
        </a:p>
      </dgm:t>
    </dgm:pt>
    <dgm:pt modelId="{D6267BB8-356B-4879-8E22-043F4E05570A}" type="parTrans" cxnId="{209AEBF3-000E-4EEC-A22E-1EB879D60422}">
      <dgm:prSet/>
      <dgm:spPr/>
      <dgm:t>
        <a:bodyPr/>
        <a:lstStyle/>
        <a:p>
          <a:endParaRPr lang="en-US"/>
        </a:p>
      </dgm:t>
    </dgm:pt>
    <dgm:pt modelId="{0305A0E5-0E62-4A73-8F74-F673D5E5CF19}" type="sibTrans" cxnId="{209AEBF3-000E-4EEC-A22E-1EB879D60422}">
      <dgm:prSet/>
      <dgm:spPr/>
      <dgm:t>
        <a:bodyPr/>
        <a:lstStyle/>
        <a:p>
          <a:endParaRPr lang="en-US"/>
        </a:p>
      </dgm:t>
    </dgm:pt>
    <dgm:pt modelId="{40157301-3408-41E1-9CCF-EC3A40F3BF6E}">
      <dgm:prSet phldrT="[Text]"/>
      <dgm:spPr/>
      <dgm:t>
        <a:bodyPr/>
        <a:lstStyle/>
        <a:p>
          <a:pPr>
            <a:buFont typeface="Arial" panose="020B0604020202020204" pitchFamily="34" charset="0"/>
            <a:buNone/>
          </a:pPr>
          <a:r>
            <a:rPr lang="en-US" dirty="0"/>
            <a:t>Budget</a:t>
          </a:r>
        </a:p>
      </dgm:t>
    </dgm:pt>
    <dgm:pt modelId="{D12B38A1-6A18-4C4C-9357-81A1244E2D41}" type="parTrans" cxnId="{CFEE642C-70A8-4862-83A3-6AB8543FB63E}">
      <dgm:prSet/>
      <dgm:spPr/>
      <dgm:t>
        <a:bodyPr/>
        <a:lstStyle/>
        <a:p>
          <a:endParaRPr lang="en-US"/>
        </a:p>
      </dgm:t>
    </dgm:pt>
    <dgm:pt modelId="{50C16C9F-70B7-4A26-9E45-91D25FCB7534}" type="sibTrans" cxnId="{CFEE642C-70A8-4862-83A3-6AB8543FB63E}">
      <dgm:prSet/>
      <dgm:spPr/>
      <dgm:t>
        <a:bodyPr/>
        <a:lstStyle/>
        <a:p>
          <a:endParaRPr lang="en-US"/>
        </a:p>
      </dgm:t>
    </dgm:pt>
    <dgm:pt modelId="{F080C43B-B087-45D4-B25E-718C482A2433}">
      <dgm:prSet phldrT="[Text]"/>
      <dgm:spPr/>
      <dgm:t>
        <a:bodyPr/>
        <a:lstStyle/>
        <a:p>
          <a:pPr>
            <a:buFont typeface="Arial" panose="020B0604020202020204" pitchFamily="34" charset="0"/>
            <a:buNone/>
          </a:pPr>
          <a:r>
            <a:rPr lang="en-US" dirty="0"/>
            <a:t>Vendor</a:t>
          </a:r>
        </a:p>
      </dgm:t>
    </dgm:pt>
    <dgm:pt modelId="{CD193E6E-5563-4C28-BBB8-0F25A7170824}" type="parTrans" cxnId="{71A7F7BE-7D34-471B-9580-296AE4AAD475}">
      <dgm:prSet/>
      <dgm:spPr/>
      <dgm:t>
        <a:bodyPr/>
        <a:lstStyle/>
        <a:p>
          <a:endParaRPr lang="en-US"/>
        </a:p>
      </dgm:t>
    </dgm:pt>
    <dgm:pt modelId="{D28AF853-19A2-4459-A893-B388C5EC9DF3}" type="sibTrans" cxnId="{71A7F7BE-7D34-471B-9580-296AE4AAD475}">
      <dgm:prSet/>
      <dgm:spPr/>
      <dgm:t>
        <a:bodyPr/>
        <a:lstStyle/>
        <a:p>
          <a:endParaRPr lang="en-US"/>
        </a:p>
      </dgm:t>
    </dgm:pt>
    <dgm:pt modelId="{47C9E0B2-04F0-47E8-BF3E-34D501A921B0}">
      <dgm:prSet phldrT="[Text]"/>
      <dgm:spPr/>
      <dgm:t>
        <a:bodyPr/>
        <a:lstStyle/>
        <a:p>
          <a:pPr>
            <a:buNone/>
          </a:pPr>
          <a:r>
            <a:rPr lang="en-US" dirty="0"/>
            <a:t>Stakeholders</a:t>
          </a:r>
        </a:p>
      </dgm:t>
    </dgm:pt>
    <dgm:pt modelId="{215D62DC-5879-4F0F-A6C2-CD4C8722C307}" type="parTrans" cxnId="{8C72FBC4-2888-4177-9AC4-386C7754C42D}">
      <dgm:prSet/>
      <dgm:spPr/>
      <dgm:t>
        <a:bodyPr/>
        <a:lstStyle/>
        <a:p>
          <a:endParaRPr lang="en-US"/>
        </a:p>
      </dgm:t>
    </dgm:pt>
    <dgm:pt modelId="{C29BDFDC-A18F-4AB4-B43B-2BEB24CF1955}" type="sibTrans" cxnId="{8C72FBC4-2888-4177-9AC4-386C7754C42D}">
      <dgm:prSet/>
      <dgm:spPr/>
      <dgm:t>
        <a:bodyPr/>
        <a:lstStyle/>
        <a:p>
          <a:endParaRPr lang="en-US"/>
        </a:p>
      </dgm:t>
    </dgm:pt>
    <dgm:pt modelId="{11829CA7-F62E-4F40-8659-38A123D27247}">
      <dgm:prSet phldrT="[Text]"/>
      <dgm:spPr/>
      <dgm:t>
        <a:bodyPr/>
        <a:lstStyle/>
        <a:p>
          <a:pPr>
            <a:buNone/>
          </a:pPr>
          <a:r>
            <a:rPr lang="en-US" dirty="0"/>
            <a:t>Study Scope</a:t>
          </a:r>
        </a:p>
      </dgm:t>
    </dgm:pt>
    <dgm:pt modelId="{9D16E83E-DC1A-4F89-AF54-9E36709718FD}" type="parTrans" cxnId="{A9A65A1E-8452-4103-894F-796E9F11A998}">
      <dgm:prSet/>
      <dgm:spPr/>
      <dgm:t>
        <a:bodyPr/>
        <a:lstStyle/>
        <a:p>
          <a:endParaRPr lang="en-US"/>
        </a:p>
      </dgm:t>
    </dgm:pt>
    <dgm:pt modelId="{248D2844-7137-4983-828E-D13F6FC8414D}" type="sibTrans" cxnId="{A9A65A1E-8452-4103-894F-796E9F11A998}">
      <dgm:prSet/>
      <dgm:spPr/>
      <dgm:t>
        <a:bodyPr/>
        <a:lstStyle/>
        <a:p>
          <a:endParaRPr lang="en-US"/>
        </a:p>
      </dgm:t>
    </dgm:pt>
    <dgm:pt modelId="{5F892084-95B6-4091-BF81-182B32C5C7CB}">
      <dgm:prSet phldrT="[Text]"/>
      <dgm:spPr/>
      <dgm:t>
        <a:bodyPr/>
        <a:lstStyle/>
        <a:p>
          <a:pPr>
            <a:buNone/>
          </a:pPr>
          <a:r>
            <a:rPr lang="en-US" dirty="0"/>
            <a:t>Transmission Plan</a:t>
          </a:r>
        </a:p>
      </dgm:t>
    </dgm:pt>
    <dgm:pt modelId="{A12A0ECF-FD11-4549-9572-4165419BD578}" type="parTrans" cxnId="{9E60C8F2-1FE0-4351-B45E-578250E3EBB5}">
      <dgm:prSet/>
      <dgm:spPr/>
      <dgm:t>
        <a:bodyPr/>
        <a:lstStyle/>
        <a:p>
          <a:endParaRPr lang="en-US"/>
        </a:p>
      </dgm:t>
    </dgm:pt>
    <dgm:pt modelId="{15107829-6FE2-42F4-8E5F-A8AAB3B9BA3F}" type="sibTrans" cxnId="{9E60C8F2-1FE0-4351-B45E-578250E3EBB5}">
      <dgm:prSet/>
      <dgm:spPr/>
      <dgm:t>
        <a:bodyPr/>
        <a:lstStyle/>
        <a:p>
          <a:endParaRPr lang="en-US"/>
        </a:p>
      </dgm:t>
    </dgm:pt>
    <dgm:pt modelId="{BF211E38-BDFA-483E-8BC3-043EFB41E196}">
      <dgm:prSet phldrT="[Text]"/>
      <dgm:spPr/>
      <dgm:t>
        <a:bodyPr/>
        <a:lstStyle/>
        <a:p>
          <a:pPr marL="0">
            <a:buNone/>
          </a:pPr>
          <a:r>
            <a:rPr lang="en-US" dirty="0"/>
            <a:t>Facilitate FERC compliance</a:t>
          </a:r>
        </a:p>
      </dgm:t>
    </dgm:pt>
    <dgm:pt modelId="{BAA9F12B-E073-4103-91A2-59458AFE065C}" type="parTrans" cxnId="{557367C2-A061-4E09-9F07-4182EC6A00A9}">
      <dgm:prSet/>
      <dgm:spPr/>
      <dgm:t>
        <a:bodyPr/>
        <a:lstStyle/>
        <a:p>
          <a:endParaRPr lang="en-US"/>
        </a:p>
      </dgm:t>
    </dgm:pt>
    <dgm:pt modelId="{814FE2E7-459A-49AF-9DF1-F779D0450E3C}" type="sibTrans" cxnId="{557367C2-A061-4E09-9F07-4182EC6A00A9}">
      <dgm:prSet/>
      <dgm:spPr/>
      <dgm:t>
        <a:bodyPr/>
        <a:lstStyle/>
        <a:p>
          <a:endParaRPr lang="en-US"/>
        </a:p>
      </dgm:t>
    </dgm:pt>
    <dgm:pt modelId="{EC5BF2AF-04AF-43D8-9650-CB916F613D79}">
      <dgm:prSet phldrT="[Text]"/>
      <dgm:spPr/>
      <dgm:t>
        <a:bodyPr/>
        <a:lstStyle/>
        <a:p>
          <a:pPr marL="0">
            <a:buFont typeface="Arial" panose="020B0604020202020204" pitchFamily="34" charset="0"/>
            <a:buNone/>
          </a:pPr>
          <a:r>
            <a:rPr lang="en-US" dirty="0"/>
            <a:t>Study Scope Contributions</a:t>
          </a:r>
        </a:p>
      </dgm:t>
    </dgm:pt>
    <dgm:pt modelId="{2423295C-B63C-4DF2-8B16-ED88521EB6EC}" type="parTrans" cxnId="{1F9D5448-5B15-48E8-BB8A-DC16AA51C35D}">
      <dgm:prSet/>
      <dgm:spPr/>
      <dgm:t>
        <a:bodyPr/>
        <a:lstStyle/>
        <a:p>
          <a:endParaRPr lang="en-US"/>
        </a:p>
      </dgm:t>
    </dgm:pt>
    <dgm:pt modelId="{442CEF48-9091-425F-9E48-2F037B378D24}" type="sibTrans" cxnId="{1F9D5448-5B15-48E8-BB8A-DC16AA51C35D}">
      <dgm:prSet/>
      <dgm:spPr/>
      <dgm:t>
        <a:bodyPr/>
        <a:lstStyle/>
        <a:p>
          <a:endParaRPr lang="en-US"/>
        </a:p>
      </dgm:t>
    </dgm:pt>
    <dgm:pt modelId="{C72934C8-1B05-46FB-A706-31DCB46CAC78}">
      <dgm:prSet/>
      <dgm:spPr/>
      <dgm:t>
        <a:bodyPr/>
        <a:lstStyle/>
        <a:p>
          <a:pPr marL="0">
            <a:buNone/>
          </a:pPr>
          <a:r>
            <a:rPr lang="en-US" dirty="0"/>
            <a:t>Benefit and cost allocation</a:t>
          </a:r>
        </a:p>
      </dgm:t>
    </dgm:pt>
    <dgm:pt modelId="{F1106D8A-51CE-4ACE-A68B-A89854CDACFF}" type="parTrans" cxnId="{24612D1D-2A27-48F7-A219-983B40772F03}">
      <dgm:prSet/>
      <dgm:spPr/>
      <dgm:t>
        <a:bodyPr/>
        <a:lstStyle/>
        <a:p>
          <a:endParaRPr lang="en-US"/>
        </a:p>
      </dgm:t>
    </dgm:pt>
    <dgm:pt modelId="{876B6D3C-5149-4EF8-AC8F-EA174BC488E0}" type="sibTrans" cxnId="{24612D1D-2A27-48F7-A219-983B40772F03}">
      <dgm:prSet/>
      <dgm:spPr/>
      <dgm:t>
        <a:bodyPr/>
        <a:lstStyle/>
        <a:p>
          <a:endParaRPr lang="en-US"/>
        </a:p>
      </dgm:t>
    </dgm:pt>
    <dgm:pt modelId="{C0A089D5-BC97-4E76-A4A4-96CB09D65D65}">
      <dgm:prSet phldrT="[Text]"/>
      <dgm:spPr/>
      <dgm:t>
        <a:bodyPr/>
        <a:lstStyle/>
        <a:p>
          <a:pPr marL="0">
            <a:buFont typeface="Arial" panose="020B0604020202020204" pitchFamily="34" charset="0"/>
            <a:buNone/>
          </a:pPr>
          <a:r>
            <a:rPr lang="en-US"/>
            <a:t>Plan </a:t>
          </a:r>
          <a:r>
            <a:rPr lang="en-US" dirty="0"/>
            <a:t>Comments</a:t>
          </a:r>
        </a:p>
      </dgm:t>
    </dgm:pt>
    <dgm:pt modelId="{A3B63FCF-0FD0-46E3-B022-3AF44780972E}" type="parTrans" cxnId="{D97C99B1-9F6C-4163-9B9D-C45C4263B13F}">
      <dgm:prSet/>
      <dgm:spPr/>
      <dgm:t>
        <a:bodyPr/>
        <a:lstStyle/>
        <a:p>
          <a:endParaRPr lang="en-US"/>
        </a:p>
      </dgm:t>
    </dgm:pt>
    <dgm:pt modelId="{1E510193-C69C-4B35-8D88-30B1DC170BDC}" type="sibTrans" cxnId="{D97C99B1-9F6C-4163-9B9D-C45C4263B13F}">
      <dgm:prSet/>
      <dgm:spPr/>
      <dgm:t>
        <a:bodyPr/>
        <a:lstStyle/>
        <a:p>
          <a:endParaRPr lang="en-US"/>
        </a:p>
      </dgm:t>
    </dgm:pt>
    <dgm:pt modelId="{CBF86F95-2B30-4EA5-9C03-246D215E2A13}">
      <dgm:prSet phldrT="[Text]"/>
      <dgm:spPr/>
      <dgm:t>
        <a:bodyPr/>
        <a:lstStyle/>
        <a:p>
          <a:pPr marL="0">
            <a:buNone/>
          </a:pPr>
          <a:r>
            <a:rPr lang="en-US" dirty="0"/>
            <a:t>Prequalification</a:t>
          </a:r>
        </a:p>
      </dgm:t>
    </dgm:pt>
    <dgm:pt modelId="{1C038C3E-F03F-40F1-A872-57F2695DA5C4}" type="parTrans" cxnId="{2D8EE11A-91E9-440E-B5A3-AB4B04710ADC}">
      <dgm:prSet/>
      <dgm:spPr/>
      <dgm:t>
        <a:bodyPr/>
        <a:lstStyle/>
        <a:p>
          <a:endParaRPr lang="en-US"/>
        </a:p>
      </dgm:t>
    </dgm:pt>
    <dgm:pt modelId="{ACA2E6AD-97CD-443A-BDF2-222486F210C8}" type="sibTrans" cxnId="{2D8EE11A-91E9-440E-B5A3-AB4B04710ADC}">
      <dgm:prSet/>
      <dgm:spPr/>
      <dgm:t>
        <a:bodyPr/>
        <a:lstStyle/>
        <a:p>
          <a:endParaRPr lang="en-US"/>
        </a:p>
      </dgm:t>
    </dgm:pt>
    <dgm:pt modelId="{EEE98238-2269-4A76-A49B-5B01F335FD57}" type="pres">
      <dgm:prSet presAssocID="{B5CAAD6E-9557-4000-9B36-0926F24C3BCB}" presName="Name0" presStyleCnt="0">
        <dgm:presLayoutVars>
          <dgm:chMax val="7"/>
          <dgm:dir/>
          <dgm:resizeHandles val="exact"/>
        </dgm:presLayoutVars>
      </dgm:prSet>
      <dgm:spPr/>
    </dgm:pt>
    <dgm:pt modelId="{E3085527-D53A-48D4-ABA6-019B236BDD1E}" type="pres">
      <dgm:prSet presAssocID="{B5CAAD6E-9557-4000-9B36-0926F24C3BCB}" presName="ellipse1" presStyleLbl="vennNode1" presStyleIdx="0" presStyleCnt="5" custLinFactNeighborX="-15984">
        <dgm:presLayoutVars>
          <dgm:bulletEnabled val="1"/>
        </dgm:presLayoutVars>
      </dgm:prSet>
      <dgm:spPr/>
    </dgm:pt>
    <dgm:pt modelId="{E6320552-50C5-4951-A51D-8445D73E8D41}" type="pres">
      <dgm:prSet presAssocID="{B5CAAD6E-9557-4000-9B36-0926F24C3BCB}" presName="ellipse2" presStyleLbl="vennNode1" presStyleIdx="1" presStyleCnt="5" custLinFactNeighborX="-6801" custLinFactNeighborY="-5271">
        <dgm:presLayoutVars>
          <dgm:bulletEnabled val="1"/>
        </dgm:presLayoutVars>
      </dgm:prSet>
      <dgm:spPr/>
    </dgm:pt>
    <dgm:pt modelId="{1673F2B8-9BC0-4F21-9E3E-42C9D1227CA4}" type="pres">
      <dgm:prSet presAssocID="{B5CAAD6E-9557-4000-9B36-0926F24C3BCB}" presName="ellipse3" presStyleLbl="vennNode1" presStyleIdx="2" presStyleCnt="5" custLinFactNeighborX="22106" custLinFactNeighborY="61423">
        <dgm:presLayoutVars>
          <dgm:bulletEnabled val="1"/>
        </dgm:presLayoutVars>
      </dgm:prSet>
      <dgm:spPr/>
    </dgm:pt>
    <dgm:pt modelId="{DC3DE033-FFA3-4774-BA37-8A677F635D42}" type="pres">
      <dgm:prSet presAssocID="{B5CAAD6E-9557-4000-9B36-0926F24C3BCB}" presName="ellipse4" presStyleLbl="vennNode1" presStyleIdx="3" presStyleCnt="5" custLinFactNeighborX="20207" custLinFactNeighborY="-66354">
        <dgm:presLayoutVars>
          <dgm:bulletEnabled val="1"/>
        </dgm:presLayoutVars>
      </dgm:prSet>
      <dgm:spPr/>
    </dgm:pt>
    <dgm:pt modelId="{34CC0978-A785-44E6-869D-77D1A6208AA0}" type="pres">
      <dgm:prSet presAssocID="{B5CAAD6E-9557-4000-9B36-0926F24C3BCB}" presName="ellipse5" presStyleLbl="vennNode1" presStyleIdx="4" presStyleCnt="5" custLinFactNeighborX="5442" custLinFactNeighborY="66694">
        <dgm:presLayoutVars>
          <dgm:bulletEnabled val="1"/>
        </dgm:presLayoutVars>
      </dgm:prSet>
      <dgm:spPr/>
    </dgm:pt>
  </dgm:ptLst>
  <dgm:cxnLst>
    <dgm:cxn modelId="{E6FBD402-1EE0-43E9-8121-D952579A8748}" type="presOf" srcId="{37EF0BCF-F81F-422A-928C-53848F7D8571}" destId="{34CC0978-A785-44E6-869D-77D1A6208AA0}" srcOrd="0" destOrd="0" presId="urn:microsoft.com/office/officeart/2005/8/layout/rings+Icon"/>
    <dgm:cxn modelId="{7AE40508-FB1F-4303-9109-69E7B9ECF74C}" srcId="{B5CAAD6E-9557-4000-9B36-0926F24C3BCB}" destId="{76F47B37-7CF3-418D-9760-1D8D4C6DCAFD}" srcOrd="0" destOrd="0" parTransId="{5476172A-F781-4307-9E62-90AB82C2A844}" sibTransId="{490FA457-5B52-4454-A88D-03DFC34C296A}"/>
    <dgm:cxn modelId="{2D8EE11A-91E9-440E-B5A3-AB4B04710ADC}" srcId="{37EF0BCF-F81F-422A-928C-53848F7D8571}" destId="{CBF86F95-2B30-4EA5-9C03-246D215E2A13}" srcOrd="0" destOrd="0" parTransId="{1C038C3E-F03F-40F1-A872-57F2695DA5C4}" sibTransId="{ACA2E6AD-97CD-443A-BDF2-222486F210C8}"/>
    <dgm:cxn modelId="{24612D1D-2A27-48F7-A219-983B40772F03}" srcId="{37EF0BCF-F81F-422A-928C-53848F7D8571}" destId="{C72934C8-1B05-46FB-A706-31DCB46CAC78}" srcOrd="1" destOrd="0" parTransId="{F1106D8A-51CE-4ACE-A68B-A89854CDACFF}" sibTransId="{876B6D3C-5149-4EF8-AC8F-EA174BC488E0}"/>
    <dgm:cxn modelId="{A9A65A1E-8452-4103-894F-796E9F11A998}" srcId="{ECA5E70D-E608-4326-8F82-00EE84CAE159}" destId="{11829CA7-F62E-4F40-8659-38A123D27247}" srcOrd="1" destOrd="0" parTransId="{9D16E83E-DC1A-4F89-AF54-9E36709718FD}" sibTransId="{248D2844-7137-4983-828E-D13F6FC8414D}"/>
    <dgm:cxn modelId="{CFEE642C-70A8-4862-83A3-6AB8543FB63E}" srcId="{76F47B37-7CF3-418D-9760-1D8D4C6DCAFD}" destId="{40157301-3408-41E1-9CCF-EC3A40F3BF6E}" srcOrd="1" destOrd="0" parTransId="{D12B38A1-6A18-4C4C-9357-81A1244E2D41}" sibTransId="{50C16C9F-70B7-4A26-9E45-91D25FCB7534}"/>
    <dgm:cxn modelId="{C8EAE22E-E30C-4A53-976F-3A012EA0094B}" type="presOf" srcId="{CBF86F95-2B30-4EA5-9C03-246D215E2A13}" destId="{34CC0978-A785-44E6-869D-77D1A6208AA0}" srcOrd="0" destOrd="1" presId="urn:microsoft.com/office/officeart/2005/8/layout/rings+Icon"/>
    <dgm:cxn modelId="{73682133-4B9C-480B-B73E-40C3DF10C6A9}" type="presOf" srcId="{EC5BF2AF-04AF-43D8-9650-CB916F613D79}" destId="{DC3DE033-FFA3-4774-BA37-8A677F635D42}" srcOrd="0" destOrd="1" presId="urn:microsoft.com/office/officeart/2005/8/layout/rings+Icon"/>
    <dgm:cxn modelId="{FC588E3A-65F9-40D1-B964-D7ECBAEC4C86}" type="presOf" srcId="{5F892084-95B6-4091-BF81-182B32C5C7CB}" destId="{E6320552-50C5-4951-A51D-8445D73E8D41}" srcOrd="0" destOrd="3" presId="urn:microsoft.com/office/officeart/2005/8/layout/rings+Icon"/>
    <dgm:cxn modelId="{215B093D-F1B5-4EBC-B13A-6A40C2B7EDB9}" srcId="{B5CAAD6E-9557-4000-9B36-0926F24C3BCB}" destId="{2398E71A-5288-41BD-9DF7-DECB40F34404}" srcOrd="2" destOrd="0" parTransId="{DBDBB0F5-88E1-4082-88DC-E3722D45ED77}" sibTransId="{A763CD9A-D514-4BE8-AA6C-9B7AA208A2A6}"/>
    <dgm:cxn modelId="{F3E6335F-9ED4-4530-95D0-DB55D971C155}" srcId="{B5CAAD6E-9557-4000-9B36-0926F24C3BCB}" destId="{37EF0BCF-F81F-422A-928C-53848F7D8571}" srcOrd="4" destOrd="0" parTransId="{C0C9EB5C-E293-448A-9FD9-8AF2BAE5A294}" sibTransId="{57E0EBB8-0A9D-4692-A34A-4602D460C725}"/>
    <dgm:cxn modelId="{DA703B42-CB43-41E9-8299-9CDEBBD1ED63}" type="presOf" srcId="{146C9182-0A93-404C-B63D-8EB77A3D9E5B}" destId="{E3085527-D53A-48D4-ABA6-019B236BDD1E}" srcOrd="0" destOrd="1" presId="urn:microsoft.com/office/officeart/2005/8/layout/rings+Icon"/>
    <dgm:cxn modelId="{99F8E465-9371-4CC3-B06A-CBB3FC34C5F6}" type="presOf" srcId="{B5CAAD6E-9557-4000-9B36-0926F24C3BCB}" destId="{EEE98238-2269-4A76-A49B-5B01F335FD57}" srcOrd="0" destOrd="0" presId="urn:microsoft.com/office/officeart/2005/8/layout/rings+Icon"/>
    <dgm:cxn modelId="{1FDE6C47-77DA-402B-AC45-54B63E6A6FAA}" type="presOf" srcId="{C4D62FAE-D1A2-4278-91B6-BC83F0A2224D}" destId="{DC3DE033-FFA3-4774-BA37-8A677F635D42}" srcOrd="0" destOrd="0" presId="urn:microsoft.com/office/officeart/2005/8/layout/rings+Icon"/>
    <dgm:cxn modelId="{0ABA5C68-4990-4331-A55D-25C1716281CE}" type="presOf" srcId="{C0A089D5-BC97-4E76-A4A4-96CB09D65D65}" destId="{DC3DE033-FFA3-4774-BA37-8A677F635D42}" srcOrd="0" destOrd="2" presId="urn:microsoft.com/office/officeart/2005/8/layout/rings+Icon"/>
    <dgm:cxn modelId="{1F9D5448-5B15-48E8-BB8A-DC16AA51C35D}" srcId="{C4D62FAE-D1A2-4278-91B6-BC83F0A2224D}" destId="{EC5BF2AF-04AF-43D8-9650-CB916F613D79}" srcOrd="0" destOrd="0" parTransId="{2423295C-B63C-4DF2-8B16-ED88521EB6EC}" sibTransId="{442CEF48-9091-425F-9E48-2F037B378D24}"/>
    <dgm:cxn modelId="{7FDE1F4A-1825-4D55-8CE7-118CC26609DA}" type="presOf" srcId="{ECA5E70D-E608-4326-8F82-00EE84CAE159}" destId="{E6320552-50C5-4951-A51D-8445D73E8D41}" srcOrd="0" destOrd="0" presId="urn:microsoft.com/office/officeart/2005/8/layout/rings+Icon"/>
    <dgm:cxn modelId="{005FB34C-6621-45CC-8C2F-7DBA6F7F2D87}" type="presOf" srcId="{76F47B37-7CF3-418D-9760-1D8D4C6DCAFD}" destId="{E3085527-D53A-48D4-ABA6-019B236BDD1E}" srcOrd="0" destOrd="0" presId="urn:microsoft.com/office/officeart/2005/8/layout/rings+Icon"/>
    <dgm:cxn modelId="{71CB506F-0ED5-4DE8-9360-E90AB0673A71}" type="presOf" srcId="{40157301-3408-41E1-9CCF-EC3A40F3BF6E}" destId="{E3085527-D53A-48D4-ABA6-019B236BDD1E}" srcOrd="0" destOrd="2" presId="urn:microsoft.com/office/officeart/2005/8/layout/rings+Icon"/>
    <dgm:cxn modelId="{208BB07F-1574-4A2D-8DCA-D6FDAF1E1CDE}" srcId="{B5CAAD6E-9557-4000-9B36-0926F24C3BCB}" destId="{ECA5E70D-E608-4326-8F82-00EE84CAE159}" srcOrd="1" destOrd="0" parTransId="{99B0CC2D-4253-4C4F-B35F-5A2D3010F751}" sibTransId="{613B92C5-4F8A-49A6-B82E-CF09B18FAB07}"/>
    <dgm:cxn modelId="{C12450A3-376E-4F60-92E2-21D9ED099355}" type="presOf" srcId="{F080C43B-B087-45D4-B25E-718C482A2433}" destId="{E3085527-D53A-48D4-ABA6-019B236BDD1E}" srcOrd="0" destOrd="3" presId="urn:microsoft.com/office/officeart/2005/8/layout/rings+Icon"/>
    <dgm:cxn modelId="{3D0BCCAE-0E5B-441A-9554-B39693E314D6}" type="presOf" srcId="{C72934C8-1B05-46FB-A706-31DCB46CAC78}" destId="{34CC0978-A785-44E6-869D-77D1A6208AA0}" srcOrd="0" destOrd="2" presId="urn:microsoft.com/office/officeart/2005/8/layout/rings+Icon"/>
    <dgm:cxn modelId="{D97C99B1-9F6C-4163-9B9D-C45C4263B13F}" srcId="{C4D62FAE-D1A2-4278-91B6-BC83F0A2224D}" destId="{C0A089D5-BC97-4E76-A4A4-96CB09D65D65}" srcOrd="1" destOrd="0" parTransId="{A3B63FCF-0FD0-46E3-B022-3AF44780972E}" sibTransId="{1E510193-C69C-4B35-8D88-30B1DC170BDC}"/>
    <dgm:cxn modelId="{FAC4C1B6-A763-4182-877C-8CD137670EA3}" srcId="{B5CAAD6E-9557-4000-9B36-0926F24C3BCB}" destId="{C4D62FAE-D1A2-4278-91B6-BC83F0A2224D}" srcOrd="3" destOrd="0" parTransId="{322422C9-55F0-4D50-9C62-4800748ECD64}" sibTransId="{B480C677-A61F-496E-999A-57729F94F77F}"/>
    <dgm:cxn modelId="{71A7F7BE-7D34-471B-9580-296AE4AAD475}" srcId="{76F47B37-7CF3-418D-9760-1D8D4C6DCAFD}" destId="{F080C43B-B087-45D4-B25E-718C482A2433}" srcOrd="2" destOrd="0" parTransId="{CD193E6E-5563-4C28-BBB8-0F25A7170824}" sibTransId="{D28AF853-19A2-4459-A893-B388C5EC9DF3}"/>
    <dgm:cxn modelId="{557367C2-A061-4E09-9F07-4182EC6A00A9}" srcId="{2398E71A-5288-41BD-9DF7-DECB40F34404}" destId="{BF211E38-BDFA-483E-8BC3-043EFB41E196}" srcOrd="0" destOrd="0" parTransId="{BAA9F12B-E073-4103-91A2-59458AFE065C}" sibTransId="{814FE2E7-459A-49AF-9DF1-F779D0450E3C}"/>
    <dgm:cxn modelId="{8C72FBC4-2888-4177-9AC4-386C7754C42D}" srcId="{ECA5E70D-E608-4326-8F82-00EE84CAE159}" destId="{47C9E0B2-04F0-47E8-BF3E-34D501A921B0}" srcOrd="0" destOrd="0" parTransId="{215D62DC-5879-4F0F-A6C2-CD4C8722C307}" sibTransId="{C29BDFDC-A18F-4AB4-B43B-2BEB24CF1955}"/>
    <dgm:cxn modelId="{6E6979D1-3E85-4DF6-AA25-8F585EE973B2}" type="presOf" srcId="{47C9E0B2-04F0-47E8-BF3E-34D501A921B0}" destId="{E6320552-50C5-4951-A51D-8445D73E8D41}" srcOrd="0" destOrd="1" presId="urn:microsoft.com/office/officeart/2005/8/layout/rings+Icon"/>
    <dgm:cxn modelId="{95D2EBE1-4C96-4FD8-A50D-A197CC9F345E}" type="presOf" srcId="{11829CA7-F62E-4F40-8659-38A123D27247}" destId="{E6320552-50C5-4951-A51D-8445D73E8D41}" srcOrd="0" destOrd="2" presId="urn:microsoft.com/office/officeart/2005/8/layout/rings+Icon"/>
    <dgm:cxn modelId="{57EEB0E5-135A-4ACC-AEC4-054E8C9DEA06}" type="presOf" srcId="{2398E71A-5288-41BD-9DF7-DECB40F34404}" destId="{1673F2B8-9BC0-4F21-9E3E-42C9D1227CA4}" srcOrd="0" destOrd="0" presId="urn:microsoft.com/office/officeart/2005/8/layout/rings+Icon"/>
    <dgm:cxn modelId="{263806EF-F3E1-4BF7-959A-FA7FEFE25B6F}" type="presOf" srcId="{BF211E38-BDFA-483E-8BC3-043EFB41E196}" destId="{1673F2B8-9BC0-4F21-9E3E-42C9D1227CA4}" srcOrd="0" destOrd="1" presId="urn:microsoft.com/office/officeart/2005/8/layout/rings+Icon"/>
    <dgm:cxn modelId="{9E60C8F2-1FE0-4351-B45E-578250E3EBB5}" srcId="{ECA5E70D-E608-4326-8F82-00EE84CAE159}" destId="{5F892084-95B6-4091-BF81-182B32C5C7CB}" srcOrd="2" destOrd="0" parTransId="{A12A0ECF-FD11-4549-9572-4165419BD578}" sibTransId="{15107829-6FE2-42F4-8E5F-A8AAB3B9BA3F}"/>
    <dgm:cxn modelId="{209AEBF3-000E-4EEC-A22E-1EB879D60422}" srcId="{76F47B37-7CF3-418D-9760-1D8D4C6DCAFD}" destId="{146C9182-0A93-404C-B63D-8EB77A3D9E5B}" srcOrd="0" destOrd="0" parTransId="{D6267BB8-356B-4879-8E22-043F4E05570A}" sibTransId="{0305A0E5-0E62-4A73-8F74-F673D5E5CF19}"/>
    <dgm:cxn modelId="{F335D475-91C5-47A0-B88D-02671E4088A4}" type="presParOf" srcId="{EEE98238-2269-4A76-A49B-5B01F335FD57}" destId="{E3085527-D53A-48D4-ABA6-019B236BDD1E}" srcOrd="0" destOrd="0" presId="urn:microsoft.com/office/officeart/2005/8/layout/rings+Icon"/>
    <dgm:cxn modelId="{3C36E7CA-2D08-4F1C-AD1E-8B1930F6F3B1}" type="presParOf" srcId="{EEE98238-2269-4A76-A49B-5B01F335FD57}" destId="{E6320552-50C5-4951-A51D-8445D73E8D41}" srcOrd="1" destOrd="0" presId="urn:microsoft.com/office/officeart/2005/8/layout/rings+Icon"/>
    <dgm:cxn modelId="{12C2E810-DEE7-479A-9224-72BDE11F79E0}" type="presParOf" srcId="{EEE98238-2269-4A76-A49B-5B01F335FD57}" destId="{1673F2B8-9BC0-4F21-9E3E-42C9D1227CA4}" srcOrd="2" destOrd="0" presId="urn:microsoft.com/office/officeart/2005/8/layout/rings+Icon"/>
    <dgm:cxn modelId="{05FF216C-B7DC-457A-BBEC-48A0D0E9BAFF}" type="presParOf" srcId="{EEE98238-2269-4A76-A49B-5B01F335FD57}" destId="{DC3DE033-FFA3-4774-BA37-8A677F635D42}" srcOrd="3" destOrd="0" presId="urn:microsoft.com/office/officeart/2005/8/layout/rings+Icon"/>
    <dgm:cxn modelId="{15EE3D5F-09C0-4FFB-85A8-68E84E8B1D26}" type="presParOf" srcId="{EEE98238-2269-4A76-A49B-5B01F335FD57}" destId="{34CC0978-A785-44E6-869D-77D1A6208AA0}" srcOrd="4"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1" qsCatId="simple" csTypeId="urn:microsoft.com/office/officeart/2005/8/colors/accent0_3" csCatId="mainScheme" phldr="1"/>
      <dgm:spPr/>
      <dgm:t>
        <a:bodyPr/>
        <a:lstStyle/>
        <a:p>
          <a:endParaRPr lang="en-US"/>
        </a:p>
      </dgm:t>
    </dgm:pt>
    <dgm:pt modelId="{641B0CD2-4ADD-4143-A4E3-4AFF35A482E2}">
      <dgm:prSet/>
      <dgm:spPr/>
      <dgm:t>
        <a:bodyPr/>
        <a:lstStyle/>
        <a:p>
          <a:pPr>
            <a:defRPr b="1"/>
          </a:pPr>
          <a:r>
            <a:rPr lang="en-US"/>
            <a:t>March 31, 2020</a:t>
          </a:r>
        </a:p>
      </dgm:t>
    </dgm:pt>
    <dgm:pt modelId="{0814234F-AD2C-42D4-94DE-8500629768C9}" type="parTrans" cxnId="{D6D67549-4DDB-40B1-95BE-0123460C58ED}">
      <dgm:prSet/>
      <dgm:spPr/>
      <dgm:t>
        <a:bodyPr/>
        <a:lstStyle/>
        <a:p>
          <a:endParaRPr lang="en-US" sz="1000"/>
        </a:p>
      </dgm:t>
    </dgm:pt>
    <dgm:pt modelId="{572EF6B3-AD90-4052-ACA5-B116BD4B3653}" type="sibTrans" cxnId="{D6D67549-4DDB-40B1-95BE-0123460C58ED}">
      <dgm:prSet/>
      <dgm:spPr/>
      <dgm:t>
        <a:bodyPr/>
        <a:lstStyle/>
        <a:p>
          <a:endParaRPr lang="en-US"/>
        </a:p>
      </dgm:t>
    </dgm:pt>
    <dgm:pt modelId="{01A30953-0C42-4FDE-A650-92E3DF3D1AE0}">
      <dgm:prSet/>
      <dgm:spPr/>
      <dgm:t>
        <a:bodyPr/>
        <a:lstStyle/>
        <a:p>
          <a:r>
            <a:rPr lang="en-US"/>
            <a:t>Member Data Submission Due</a:t>
          </a:r>
        </a:p>
      </dgm:t>
    </dgm:pt>
    <dgm:pt modelId="{5C7A4C56-C495-4A15-9349-E564867E28E1}" type="parTrans" cxnId="{3958E395-07C0-4C3F-AA76-277CE5019495}">
      <dgm:prSet/>
      <dgm:spPr/>
      <dgm:t>
        <a:bodyPr/>
        <a:lstStyle/>
        <a:p>
          <a:endParaRPr lang="en-US" sz="1000"/>
        </a:p>
      </dgm:t>
    </dgm:pt>
    <dgm:pt modelId="{217F9280-1BAB-4BBE-A4A7-1AFBF7701643}" type="sibTrans" cxnId="{3958E395-07C0-4C3F-AA76-277CE5019495}">
      <dgm:prSet/>
      <dgm:spPr/>
      <dgm:t>
        <a:bodyPr/>
        <a:lstStyle/>
        <a:p>
          <a:endParaRPr lang="en-US"/>
        </a:p>
      </dgm:t>
    </dgm:pt>
    <dgm:pt modelId="{BFD7AAD8-2CBA-44E4-8BC0-0CA70D227DBC}">
      <dgm:prSet/>
      <dgm:spPr/>
      <dgm:t>
        <a:bodyPr/>
        <a:lstStyle/>
        <a:p>
          <a:pPr>
            <a:defRPr b="1"/>
          </a:pPr>
          <a:r>
            <a:rPr lang="en-US"/>
            <a:t>June 30, 2020</a:t>
          </a:r>
        </a:p>
      </dgm:t>
    </dgm:pt>
    <dgm:pt modelId="{7044B1EC-E716-4054-A395-A764035B9D0C}" type="parTrans" cxnId="{2FC6C2C5-31D6-4662-A9C9-E05EBC025EB3}">
      <dgm:prSet/>
      <dgm:spPr/>
      <dgm:t>
        <a:bodyPr/>
        <a:lstStyle/>
        <a:p>
          <a:endParaRPr lang="en-US" sz="1000"/>
        </a:p>
      </dgm:t>
    </dgm:pt>
    <dgm:pt modelId="{26CB8627-421B-479B-94F4-BCBCE176C208}" type="sibTrans" cxnId="{2FC6C2C5-31D6-4662-A9C9-E05EBC025EB3}">
      <dgm:prSet/>
      <dgm:spPr/>
      <dgm:t>
        <a:bodyPr/>
        <a:lstStyle/>
        <a:p>
          <a:endParaRPr lang="en-US"/>
        </a:p>
      </dgm:t>
    </dgm:pt>
    <dgm:pt modelId="{157866E0-97BE-4EA6-A9F9-50E1233A36B3}">
      <dgm:prSet/>
      <dgm:spPr/>
      <dgm:t>
        <a:bodyPr/>
        <a:lstStyle/>
        <a:p>
          <a:r>
            <a:rPr lang="en-US"/>
            <a:t>Stakeholder data Submission Due</a:t>
          </a:r>
        </a:p>
      </dgm:t>
    </dgm:pt>
    <dgm:pt modelId="{DAD1C4B2-02FB-42A4-ACBC-58CBAC1AD6FC}" type="parTrans" cxnId="{8D143878-EBC2-47A7-99DA-FBB7F58D204D}">
      <dgm:prSet/>
      <dgm:spPr/>
      <dgm:t>
        <a:bodyPr/>
        <a:lstStyle/>
        <a:p>
          <a:endParaRPr lang="en-US" sz="1000"/>
        </a:p>
      </dgm:t>
    </dgm:pt>
    <dgm:pt modelId="{28D80D92-DB45-4240-984B-255C33783E81}" type="sibTrans" cxnId="{8D143878-EBC2-47A7-99DA-FBB7F58D204D}">
      <dgm:prSet/>
      <dgm:spPr/>
      <dgm:t>
        <a:bodyPr/>
        <a:lstStyle/>
        <a:p>
          <a:endParaRPr lang="en-US"/>
        </a:p>
      </dgm:t>
    </dgm:pt>
    <dgm:pt modelId="{D587774D-EC34-47F2-AE89-9F9DCD1F1E54}">
      <dgm:prSet/>
      <dgm:spPr/>
      <dgm:t>
        <a:bodyPr/>
        <a:lstStyle/>
        <a:p>
          <a:pPr>
            <a:defRPr b="1"/>
          </a:pPr>
          <a:r>
            <a:rPr lang="en-US"/>
            <a:t>July 22, 2020</a:t>
          </a:r>
        </a:p>
      </dgm:t>
    </dgm:pt>
    <dgm:pt modelId="{C94CE1A8-4662-484D-8FDC-718B6C214C24}" type="parTrans" cxnId="{01881E2D-1B09-4BA5-8381-13D4424EA9BB}">
      <dgm:prSet/>
      <dgm:spPr/>
      <dgm:t>
        <a:bodyPr/>
        <a:lstStyle/>
        <a:p>
          <a:endParaRPr lang="en-US" sz="1000"/>
        </a:p>
      </dgm:t>
    </dgm:pt>
    <dgm:pt modelId="{D7F4234D-A83F-4DBC-862C-6CA3B24E55E8}" type="sibTrans" cxnId="{01881E2D-1B09-4BA5-8381-13D4424EA9BB}">
      <dgm:prSet/>
      <dgm:spPr/>
      <dgm:t>
        <a:bodyPr/>
        <a:lstStyle/>
        <a:p>
          <a:endParaRPr lang="en-US"/>
        </a:p>
      </dgm:t>
    </dgm:pt>
    <dgm:pt modelId="{FACE34A2-32EB-462B-9960-808318C7B5A5}">
      <dgm:prSet/>
      <dgm:spPr/>
      <dgm:t>
        <a:bodyPr/>
        <a:lstStyle/>
        <a:p>
          <a:r>
            <a:rPr lang="en-US"/>
            <a:t>Draft Study Scope</a:t>
          </a:r>
        </a:p>
      </dgm:t>
    </dgm:pt>
    <dgm:pt modelId="{D4EF4E80-D409-4464-AF17-23A112E0266D}" type="parTrans" cxnId="{40AB3AE3-5029-4F3A-B9B8-1972A88FD4B7}">
      <dgm:prSet/>
      <dgm:spPr/>
      <dgm:t>
        <a:bodyPr/>
        <a:lstStyle/>
        <a:p>
          <a:endParaRPr lang="en-US" sz="1000"/>
        </a:p>
      </dgm:t>
    </dgm:pt>
    <dgm:pt modelId="{27B492BE-E8F9-4458-84D7-57EA7CC4FB22}" type="sibTrans" cxnId="{40AB3AE3-5029-4F3A-B9B8-1972A88FD4B7}">
      <dgm:prSet/>
      <dgm:spPr/>
      <dgm:t>
        <a:bodyPr/>
        <a:lstStyle/>
        <a:p>
          <a:endParaRPr lang="en-US"/>
        </a:p>
      </dgm:t>
    </dgm:pt>
    <dgm:pt modelId="{997AB481-7D66-446D-85B9-F97C7371CD85}">
      <dgm:prSet/>
      <dgm:spPr/>
      <dgm:t>
        <a:bodyPr/>
        <a:lstStyle/>
        <a:p>
          <a:r>
            <a:rPr lang="en-US"/>
            <a:t>Final Study Scope</a:t>
          </a:r>
        </a:p>
      </dgm:t>
    </dgm:pt>
    <dgm:pt modelId="{858C06BB-6BE3-4B73-A704-D8D377FC7E59}" type="parTrans" cxnId="{4C8D9B33-E38C-4A40-8A63-A362D487B38B}">
      <dgm:prSet/>
      <dgm:spPr/>
      <dgm:t>
        <a:bodyPr/>
        <a:lstStyle/>
        <a:p>
          <a:endParaRPr lang="en-US" sz="1000"/>
        </a:p>
      </dgm:t>
    </dgm:pt>
    <dgm:pt modelId="{B19E274D-82A0-4AAC-8FDF-2B6A844D55E5}" type="sibTrans" cxnId="{4C8D9B33-E38C-4A40-8A63-A362D487B38B}">
      <dgm:prSet/>
      <dgm:spPr/>
      <dgm:t>
        <a:bodyPr/>
        <a:lstStyle/>
        <a:p>
          <a:endParaRPr lang="en-US"/>
        </a:p>
      </dgm:t>
    </dgm:pt>
    <dgm:pt modelId="{358A79E5-C882-4629-A553-6A18CF27A176}">
      <dgm:prSet/>
      <dgm:spPr/>
      <dgm:t>
        <a:bodyPr/>
        <a:lstStyle/>
        <a:p>
          <a:pPr>
            <a:defRPr b="1"/>
          </a:pPr>
          <a:r>
            <a:rPr lang="en-US"/>
            <a:t>Sept. 21, 2020</a:t>
          </a:r>
        </a:p>
      </dgm:t>
    </dgm:pt>
    <dgm:pt modelId="{23AE0FE9-281E-47BC-BB4C-719B44FE029F}" type="parTrans" cxnId="{5E66F8C8-A541-4AED-B70E-BB6827E5AFB8}">
      <dgm:prSet/>
      <dgm:spPr/>
      <dgm:t>
        <a:bodyPr/>
        <a:lstStyle/>
        <a:p>
          <a:endParaRPr lang="en-US" sz="1000"/>
        </a:p>
      </dgm:t>
    </dgm:pt>
    <dgm:pt modelId="{1AAC709E-9A74-45A5-B432-45990CBD84DE}" type="sibTrans" cxnId="{5E66F8C8-A541-4AED-B70E-BB6827E5AFB8}">
      <dgm:prSet/>
      <dgm:spPr/>
      <dgm:t>
        <a:bodyPr/>
        <a:lstStyle/>
        <a:p>
          <a:endParaRPr lang="en-US"/>
        </a:p>
      </dgm:t>
    </dgm:pt>
    <dgm:pt modelId="{05732900-5F73-49DE-ACB7-CE638BED4501}">
      <dgm:prSet/>
      <dgm:spPr/>
      <dgm:t>
        <a:bodyPr/>
        <a:lstStyle/>
        <a:p>
          <a:r>
            <a:rPr lang="en-US"/>
            <a:t>Draft Regional Transmission Plan</a:t>
          </a:r>
        </a:p>
      </dgm:t>
    </dgm:pt>
    <dgm:pt modelId="{A179E237-9473-4C03-A83C-7FD5973714AB}" type="parTrans" cxnId="{59C39538-6AE0-4127-8100-2BD993732DE1}">
      <dgm:prSet/>
      <dgm:spPr/>
      <dgm:t>
        <a:bodyPr/>
        <a:lstStyle/>
        <a:p>
          <a:endParaRPr lang="en-US" sz="1000"/>
        </a:p>
      </dgm:t>
    </dgm:pt>
    <dgm:pt modelId="{15952512-9EC3-4896-8806-6B934F7A1A29}" type="sibTrans" cxnId="{59C39538-6AE0-4127-8100-2BD993732DE1}">
      <dgm:prSet/>
      <dgm:spPr/>
      <dgm:t>
        <a:bodyPr/>
        <a:lstStyle/>
        <a:p>
          <a:endParaRPr lang="en-US"/>
        </a:p>
      </dgm:t>
    </dgm:pt>
    <dgm:pt modelId="{1C84EDFB-0D65-424F-AB5C-312168408343}">
      <dgm:prSet/>
      <dgm:spPr/>
      <dgm:t>
        <a:bodyPr/>
        <a:lstStyle/>
        <a:p>
          <a:pPr>
            <a:defRPr b="1"/>
          </a:pPr>
          <a:r>
            <a:rPr lang="en-US"/>
            <a:t>Feb. 26, 2021</a:t>
          </a:r>
        </a:p>
      </dgm:t>
    </dgm:pt>
    <dgm:pt modelId="{C2F40E01-DC48-4644-B369-3216578E6789}" type="parTrans" cxnId="{D8ACC94E-F89B-4481-A149-E8EE39C0ADF9}">
      <dgm:prSet/>
      <dgm:spPr/>
      <dgm:t>
        <a:bodyPr/>
        <a:lstStyle/>
        <a:p>
          <a:endParaRPr lang="en-US" sz="1000"/>
        </a:p>
      </dgm:t>
    </dgm:pt>
    <dgm:pt modelId="{50E88A80-BBEF-4FDB-A713-3BB2C787AF04}" type="sibTrans" cxnId="{D8ACC94E-F89B-4481-A149-E8EE39C0ADF9}">
      <dgm:prSet/>
      <dgm:spPr/>
      <dgm:t>
        <a:bodyPr/>
        <a:lstStyle/>
        <a:p>
          <a:endParaRPr lang="en-US"/>
        </a:p>
      </dgm:t>
    </dgm:pt>
    <dgm:pt modelId="{97D501B0-C41B-4153-A82A-4E1FC9202FDA}">
      <dgm:prSet/>
      <dgm:spPr/>
      <dgm:t>
        <a:bodyPr/>
        <a:lstStyle/>
        <a:p>
          <a:r>
            <a:rPr lang="en-US"/>
            <a:t>Revised Draft Regional Transmission Plan</a:t>
          </a:r>
        </a:p>
      </dgm:t>
    </dgm:pt>
    <dgm:pt modelId="{B316D80C-5414-4A0C-9CDF-EF6BC34550D9}" type="parTrans" cxnId="{087BDFB6-7DD5-4DC3-BA79-6CA9CCC0EBE4}">
      <dgm:prSet/>
      <dgm:spPr/>
      <dgm:t>
        <a:bodyPr/>
        <a:lstStyle/>
        <a:p>
          <a:endParaRPr lang="en-US" sz="1000"/>
        </a:p>
      </dgm:t>
    </dgm:pt>
    <dgm:pt modelId="{A14AF7D8-F7F6-4580-8B6A-5D8FFCD47048}" type="sibTrans" cxnId="{087BDFB6-7DD5-4DC3-BA79-6CA9CCC0EBE4}">
      <dgm:prSet/>
      <dgm:spPr/>
      <dgm:t>
        <a:bodyPr/>
        <a:lstStyle/>
        <a:p>
          <a:endParaRPr lang="en-US"/>
        </a:p>
      </dgm:t>
    </dgm:pt>
    <dgm:pt modelId="{88E07DC6-8C59-4C50-9E8F-FC5C04B77170}">
      <dgm:prSet/>
      <dgm:spPr/>
      <dgm:t>
        <a:bodyPr/>
        <a:lstStyle/>
        <a:p>
          <a:r>
            <a:rPr lang="en-US"/>
            <a:t>Draft Final Regional Transmission Plan</a:t>
          </a:r>
        </a:p>
      </dgm:t>
    </dgm:pt>
    <dgm:pt modelId="{5A9CAD4E-B383-4CC2-ABCC-74D2188F4B9E}" type="parTrans" cxnId="{E4D8C764-9B54-498E-B9C1-987E30D413FF}">
      <dgm:prSet/>
      <dgm:spPr/>
      <dgm:t>
        <a:bodyPr/>
        <a:lstStyle/>
        <a:p>
          <a:endParaRPr lang="en-US" sz="1000"/>
        </a:p>
      </dgm:t>
    </dgm:pt>
    <dgm:pt modelId="{CF572E18-BE4B-462F-ACC2-C4D17C01C11D}" type="sibTrans" cxnId="{E4D8C764-9B54-498E-B9C1-987E30D413FF}">
      <dgm:prSet/>
      <dgm:spPr/>
      <dgm:t>
        <a:bodyPr/>
        <a:lstStyle/>
        <a:p>
          <a:endParaRPr lang="en-US"/>
        </a:p>
      </dgm:t>
    </dgm:pt>
    <dgm:pt modelId="{27F38BA1-F029-4AAB-87C2-AEFB1724E303}">
      <dgm:prSet/>
      <dgm:spPr/>
      <dgm:t>
        <a:bodyPr/>
        <a:lstStyle/>
        <a:p>
          <a:r>
            <a:rPr lang="en-US"/>
            <a:t>Final Regional Transmission Plan</a:t>
          </a:r>
        </a:p>
      </dgm:t>
    </dgm:pt>
    <dgm:pt modelId="{421A3FE4-1A2D-4B0C-B501-D4D701E81AD4}" type="parTrans" cxnId="{38973E9E-0E5C-421F-936A-1D531ED2224B}">
      <dgm:prSet/>
      <dgm:spPr/>
      <dgm:t>
        <a:bodyPr/>
        <a:lstStyle/>
        <a:p>
          <a:endParaRPr lang="en-US" sz="1000"/>
        </a:p>
      </dgm:t>
    </dgm:pt>
    <dgm:pt modelId="{75CD5B5F-9FE8-442C-87D9-E448BF5472A0}" type="sibTrans" cxnId="{38973E9E-0E5C-421F-936A-1D531ED2224B}">
      <dgm:prSet/>
      <dgm:spPr/>
      <dgm:t>
        <a:bodyPr/>
        <a:lstStyle/>
        <a:p>
          <a:endParaRPr lang="en-US"/>
        </a:p>
      </dgm:t>
    </dgm:pt>
    <dgm:pt modelId="{9B7F7DEA-590E-4A79-9B64-CF4C815FD5CA}">
      <dgm:prSet/>
      <dgm:spPr/>
      <dgm:t>
        <a:bodyPr/>
        <a:lstStyle/>
        <a:p>
          <a:pPr>
            <a:defRPr b="1"/>
          </a:pPr>
          <a:r>
            <a:rPr lang="en-US"/>
            <a:t>January 15, 2021</a:t>
          </a:r>
        </a:p>
      </dgm:t>
    </dgm:pt>
    <dgm:pt modelId="{6CB64079-231A-4FCF-BE1D-2AB50210D7F6}" type="parTrans" cxnId="{44A4769A-7D7E-4203-A791-6AA4ECF6552D}">
      <dgm:prSet/>
      <dgm:spPr/>
      <dgm:t>
        <a:bodyPr/>
        <a:lstStyle/>
        <a:p>
          <a:endParaRPr lang="en-US" sz="1000"/>
        </a:p>
      </dgm:t>
    </dgm:pt>
    <dgm:pt modelId="{90DC8B7B-8810-4B9F-82DF-C46FF6E9D411}" type="sibTrans" cxnId="{44A4769A-7D7E-4203-A791-6AA4ECF6552D}">
      <dgm:prSet/>
      <dgm:spPr/>
      <dgm:t>
        <a:bodyPr/>
        <a:lstStyle/>
        <a:p>
          <a:endParaRPr lang="en-US"/>
        </a:p>
      </dgm:t>
    </dgm:pt>
    <dgm:pt modelId="{59E29F04-8183-4C6E-9823-788337BDFF25}">
      <dgm:prSet/>
      <dgm:spPr/>
      <dgm:t>
        <a:bodyPr/>
        <a:lstStyle/>
        <a:p>
          <a:r>
            <a:rPr lang="en-US"/>
            <a:t>Stakeholder Project Submission Due</a:t>
          </a:r>
        </a:p>
      </dgm:t>
    </dgm:pt>
    <dgm:pt modelId="{872A151D-B76E-4DF9-BCBC-E8785D227DDB}" type="parTrans" cxnId="{28A14EA6-B8EC-494F-9D83-797E4D52E637}">
      <dgm:prSet/>
      <dgm:spPr/>
      <dgm:t>
        <a:bodyPr/>
        <a:lstStyle/>
        <a:p>
          <a:endParaRPr lang="en-US" sz="1000"/>
        </a:p>
      </dgm:t>
    </dgm:pt>
    <dgm:pt modelId="{A25497D9-7CB1-4C7A-88F3-EF37C0959AC9}" type="sibTrans" cxnId="{28A14EA6-B8EC-494F-9D83-797E4D52E637}">
      <dgm:prSet/>
      <dgm:spPr/>
      <dgm:t>
        <a:bodyPr/>
        <a:lstStyle/>
        <a:p>
          <a:endParaRPr lang="en-US"/>
        </a:p>
      </dgm:t>
    </dgm:pt>
    <dgm:pt modelId="{1B7C0C27-0506-4BF7-A9F1-E592535F1543}">
      <dgm:prSet/>
      <dgm:spPr/>
      <dgm:t>
        <a:bodyPr/>
        <a:lstStyle/>
        <a:p>
          <a:pPr>
            <a:defRPr b="1"/>
          </a:pPr>
          <a:r>
            <a:rPr lang="en-US"/>
            <a:t>Sept. 23, 2021</a:t>
          </a:r>
        </a:p>
      </dgm:t>
    </dgm:pt>
    <dgm:pt modelId="{D851DC2B-BC24-4399-B203-3DCB23D368E1}" type="sibTrans" cxnId="{3098E69F-A2BF-481F-827B-D56CD8B2F495}">
      <dgm:prSet/>
      <dgm:spPr/>
      <dgm:t>
        <a:bodyPr/>
        <a:lstStyle/>
        <a:p>
          <a:endParaRPr lang="en-US"/>
        </a:p>
      </dgm:t>
    </dgm:pt>
    <dgm:pt modelId="{BD4663A8-3AE1-459E-88A4-9EB81853D208}" type="parTrans" cxnId="{3098E69F-A2BF-481F-827B-D56CD8B2F495}">
      <dgm:prSet/>
      <dgm:spPr/>
      <dgm:t>
        <a:bodyPr/>
        <a:lstStyle/>
        <a:p>
          <a:endParaRPr lang="en-US" sz="1000"/>
        </a:p>
      </dgm:t>
    </dgm:pt>
    <dgm:pt modelId="{EB02C81F-BE00-46BC-8AB1-EB4D5E65053F}">
      <dgm:prSet/>
      <dgm:spPr/>
      <dgm:t>
        <a:bodyPr/>
        <a:lstStyle/>
        <a:p>
          <a:pPr>
            <a:defRPr b="1"/>
          </a:pPr>
          <a:r>
            <a:rPr lang="en-US"/>
            <a:t>Dec. 31, 2021</a:t>
          </a:r>
        </a:p>
      </dgm:t>
    </dgm:pt>
    <dgm:pt modelId="{919EFA20-799B-424A-885B-927D5C28B65E}" type="parTrans" cxnId="{D8C00F79-3E7B-464A-A036-FDB30A2EC334}">
      <dgm:prSet/>
      <dgm:spPr/>
      <dgm:t>
        <a:bodyPr/>
        <a:lstStyle/>
        <a:p>
          <a:endParaRPr lang="en-US" sz="2000"/>
        </a:p>
      </dgm:t>
    </dgm:pt>
    <dgm:pt modelId="{FF1A4479-87A3-4B25-B7A1-1F2544C02F08}" type="sibTrans" cxnId="{D8C00F79-3E7B-464A-A036-FDB30A2EC334}">
      <dgm:prSet/>
      <dgm:spPr/>
      <dgm:t>
        <a:bodyPr/>
        <a:lstStyle/>
        <a:p>
          <a:endParaRPr lang="en-US"/>
        </a:p>
      </dgm:t>
    </dgm:pt>
    <dgm:pt modelId="{D1CC5361-A7B6-48B7-82B8-C11FB9793B71}">
      <dgm:prSet/>
      <dgm:spPr/>
      <dgm:t>
        <a:bodyPr/>
        <a:lstStyle/>
        <a:p>
          <a:pPr>
            <a:defRPr b="1"/>
          </a:pPr>
          <a:r>
            <a:rPr lang="en-US"/>
            <a:t>August 26, 2020</a:t>
          </a:r>
        </a:p>
      </dgm:t>
    </dgm:pt>
    <dgm:pt modelId="{252FFA46-325B-4A73-A8A5-0B356C31DD6D}" type="sibTrans" cxnId="{CC2D6220-BEA3-4075-BCE6-2D68A2463D66}">
      <dgm:prSet/>
      <dgm:spPr/>
      <dgm:t>
        <a:bodyPr/>
        <a:lstStyle/>
        <a:p>
          <a:endParaRPr lang="en-US"/>
        </a:p>
      </dgm:t>
    </dgm:pt>
    <dgm:pt modelId="{E022A127-97AC-42E5-B439-935C6BAE4EA2}" type="parTrans" cxnId="{CC2D6220-BEA3-4075-BCE6-2D68A2463D66}">
      <dgm:prSet/>
      <dgm:spPr/>
      <dgm:t>
        <a:bodyPr/>
        <a:lstStyle/>
        <a:p>
          <a:endParaRPr lang="en-US" sz="1000"/>
        </a:p>
      </dgm:t>
    </dgm:pt>
    <dgm:pt modelId="{33A525B5-F079-40DB-AF22-6531F3EBABC0}" type="pres">
      <dgm:prSet presAssocID="{00B1A5A0-A155-4565-8C18-535D7DC94D8C}" presName="root" presStyleCnt="0">
        <dgm:presLayoutVars>
          <dgm:chMax/>
          <dgm:chPref/>
          <dgm:animLvl val="lvl"/>
        </dgm:presLayoutVars>
      </dgm:prSet>
      <dgm:spPr/>
    </dgm:pt>
    <dgm:pt modelId="{FFB1A66A-65A2-460C-8FD0-6B4745A3E788}" type="pres">
      <dgm:prSet presAssocID="{00B1A5A0-A155-4565-8C18-535D7DC94D8C}" presName="divider" presStyleLbl="fgAcc1" presStyleIdx="0" presStyleCnt="10"/>
      <dgm:spPr>
        <a:solidFill>
          <a:schemeClr val="lt2">
            <a:alpha val="90000"/>
            <a:hueOff val="0"/>
            <a:satOff val="0"/>
            <a:lumOff val="0"/>
            <a:alphaOff val="0"/>
          </a:schemeClr>
        </a:solidFill>
        <a:ln w="19050" cap="flat" cmpd="sng" algn="ctr">
          <a:solidFill>
            <a:schemeClr val="dk2">
              <a:hueOff val="0"/>
              <a:satOff val="0"/>
              <a:lumOff val="0"/>
              <a:alphaOff val="0"/>
            </a:schemeClr>
          </a:solidFill>
          <a:prstDash val="solid"/>
          <a:miter lim="800000"/>
          <a:tailEnd type="triangle" w="lg" len="lg"/>
        </a:ln>
        <a:effectLst/>
      </dgm:spPr>
    </dgm:pt>
    <dgm:pt modelId="{5DF1BDC5-433A-4F12-8CA2-1C3B09EED639}" type="pres">
      <dgm:prSet presAssocID="{00B1A5A0-A155-4565-8C18-535D7DC94D8C}" presName="nodes" presStyleCnt="0">
        <dgm:presLayoutVars>
          <dgm:chMax/>
          <dgm:chPref/>
          <dgm:animLvl val="lvl"/>
        </dgm:presLayoutVars>
      </dgm:prSet>
      <dgm:spPr/>
    </dgm:pt>
    <dgm:pt modelId="{3DA12E32-86E5-4364-8E06-B4919D589C9C}" type="pres">
      <dgm:prSet presAssocID="{641B0CD2-4ADD-4143-A4E3-4AFF35A482E2}" presName="composite" presStyleCnt="0"/>
      <dgm:spPr/>
    </dgm:pt>
    <dgm:pt modelId="{147BED7A-FD50-4DCA-9FBC-8261909FA9C2}" type="pres">
      <dgm:prSet presAssocID="{641B0CD2-4ADD-4143-A4E3-4AFF35A482E2}" presName="ConnectorPoint" presStyleLbl="lnNode1" presStyleIdx="0"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B1C14F5E-967E-460D-98DD-A61B48A33D9C}" type="pres">
      <dgm:prSet presAssocID="{641B0CD2-4ADD-4143-A4E3-4AFF35A482E2}" presName="DropPinPlaceHolder" presStyleCnt="0"/>
      <dgm:spPr/>
    </dgm:pt>
    <dgm:pt modelId="{ACD99926-FA2F-43DC-B796-B1B5081D4065}" type="pres">
      <dgm:prSet presAssocID="{641B0CD2-4ADD-4143-A4E3-4AFF35A482E2}" presName="DropPin" presStyleLbl="alignNode1" presStyleIdx="0" presStyleCnt="9"/>
      <dgm:spPr/>
    </dgm:pt>
    <dgm:pt modelId="{1E846063-71A4-4FB7-8DBB-76D2896AE620}" type="pres">
      <dgm:prSet presAssocID="{641B0CD2-4ADD-4143-A4E3-4AFF35A482E2}" presName="Ellipse" presStyleLbl="fgAcc1" presStyleIdx="1" presStyleCnt="10"/>
      <dgm:spPr>
        <a:solidFill>
          <a:schemeClr val="lt2">
            <a:alpha val="90000"/>
            <a:hueOff val="0"/>
            <a:satOff val="0"/>
            <a:lumOff val="0"/>
            <a:alphaOff val="0"/>
          </a:schemeClr>
        </a:solidFill>
        <a:ln w="12700" cap="flat" cmpd="sng" algn="ctr">
          <a:noFill/>
          <a:prstDash val="solid"/>
          <a:miter lim="800000"/>
        </a:ln>
        <a:effectLst/>
      </dgm:spPr>
    </dgm:pt>
    <dgm:pt modelId="{9C12C62B-735A-43F1-8D01-65A236A08A89}" type="pres">
      <dgm:prSet presAssocID="{641B0CD2-4ADD-4143-A4E3-4AFF35A482E2}" presName="L2TextContainer" presStyleLbl="revTx" presStyleIdx="0" presStyleCnt="18">
        <dgm:presLayoutVars>
          <dgm:bulletEnabled val="1"/>
        </dgm:presLayoutVars>
      </dgm:prSet>
      <dgm:spPr/>
    </dgm:pt>
    <dgm:pt modelId="{526D7E04-8373-44FB-ABCF-D928751F77C0}" type="pres">
      <dgm:prSet presAssocID="{641B0CD2-4ADD-4143-A4E3-4AFF35A482E2}" presName="L1TextContainer" presStyleLbl="revTx" presStyleIdx="1" presStyleCnt="18">
        <dgm:presLayoutVars>
          <dgm:chMax val="1"/>
          <dgm:chPref val="1"/>
          <dgm:bulletEnabled val="1"/>
        </dgm:presLayoutVars>
      </dgm:prSet>
      <dgm:spPr/>
    </dgm:pt>
    <dgm:pt modelId="{3A2D2E9D-8B95-4768-AB4C-69E0C68F69C5}" type="pres">
      <dgm:prSet presAssocID="{641B0CD2-4ADD-4143-A4E3-4AFF35A482E2}" presName="ConnectLine" presStyleLbl="sibTrans1D1" presStyleIdx="0" presStyleCnt="9"/>
      <dgm:spPr>
        <a:noFill/>
        <a:ln w="12700" cap="flat" cmpd="sng" algn="ctr">
          <a:solidFill>
            <a:schemeClr val="dk2">
              <a:hueOff val="0"/>
              <a:satOff val="0"/>
              <a:lumOff val="0"/>
              <a:alphaOff val="0"/>
            </a:schemeClr>
          </a:solidFill>
          <a:prstDash val="dash"/>
          <a:miter lim="800000"/>
        </a:ln>
        <a:effectLst/>
      </dgm:spPr>
    </dgm:pt>
    <dgm:pt modelId="{1FA6ACE1-608E-4205-8E39-21B266ED1063}" type="pres">
      <dgm:prSet presAssocID="{641B0CD2-4ADD-4143-A4E3-4AFF35A482E2}" presName="EmptyPlaceHolder" presStyleCnt="0"/>
      <dgm:spPr/>
    </dgm:pt>
    <dgm:pt modelId="{D2961887-6F2D-4009-864E-21A7121349E4}" type="pres">
      <dgm:prSet presAssocID="{572EF6B3-AD90-4052-ACA5-B116BD4B3653}" presName="spaceBetweenRectangles" presStyleCnt="0"/>
      <dgm:spPr/>
    </dgm:pt>
    <dgm:pt modelId="{2A38FD24-74CA-4C88-8227-80989CDDFE72}" type="pres">
      <dgm:prSet presAssocID="{BFD7AAD8-2CBA-44E4-8BC0-0CA70D227DBC}" presName="composite" presStyleCnt="0"/>
      <dgm:spPr/>
    </dgm:pt>
    <dgm:pt modelId="{28FE8E67-098C-4292-8B74-E252553FC70A}" type="pres">
      <dgm:prSet presAssocID="{BFD7AAD8-2CBA-44E4-8BC0-0CA70D227DBC}" presName="ConnectorPoint" presStyleLbl="lnNode1" presStyleIdx="1"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046B6882-1A8B-49AA-9759-3DC00EA0BC22}" type="pres">
      <dgm:prSet presAssocID="{BFD7AAD8-2CBA-44E4-8BC0-0CA70D227DBC}" presName="DropPinPlaceHolder" presStyleCnt="0"/>
      <dgm:spPr/>
    </dgm:pt>
    <dgm:pt modelId="{156C4355-F45D-41D0-8889-22A67A717067}" type="pres">
      <dgm:prSet presAssocID="{BFD7AAD8-2CBA-44E4-8BC0-0CA70D227DBC}" presName="DropPin" presStyleLbl="alignNode1" presStyleIdx="1" presStyleCnt="9"/>
      <dgm:spPr/>
    </dgm:pt>
    <dgm:pt modelId="{8888F0E6-802E-4010-88B1-67752C597A5D}" type="pres">
      <dgm:prSet presAssocID="{BFD7AAD8-2CBA-44E4-8BC0-0CA70D227DBC}" presName="Ellipse" presStyleLbl="fgAcc1" presStyleIdx="2" presStyleCnt="10"/>
      <dgm:spPr>
        <a:solidFill>
          <a:schemeClr val="lt2">
            <a:alpha val="90000"/>
            <a:hueOff val="0"/>
            <a:satOff val="0"/>
            <a:lumOff val="0"/>
            <a:alphaOff val="0"/>
          </a:schemeClr>
        </a:solidFill>
        <a:ln w="12700" cap="flat" cmpd="sng" algn="ctr">
          <a:noFill/>
          <a:prstDash val="solid"/>
          <a:miter lim="800000"/>
        </a:ln>
        <a:effectLst/>
      </dgm:spPr>
    </dgm:pt>
    <dgm:pt modelId="{651E7CC4-16C1-4638-AA21-4773D7C821C4}" type="pres">
      <dgm:prSet presAssocID="{BFD7AAD8-2CBA-44E4-8BC0-0CA70D227DBC}" presName="L2TextContainer" presStyleLbl="revTx" presStyleIdx="2" presStyleCnt="18">
        <dgm:presLayoutVars>
          <dgm:bulletEnabled val="1"/>
        </dgm:presLayoutVars>
      </dgm:prSet>
      <dgm:spPr/>
    </dgm:pt>
    <dgm:pt modelId="{445324F7-4710-4B61-A589-3A577DC2F4EB}" type="pres">
      <dgm:prSet presAssocID="{BFD7AAD8-2CBA-44E4-8BC0-0CA70D227DBC}" presName="L1TextContainer" presStyleLbl="revTx" presStyleIdx="3" presStyleCnt="18">
        <dgm:presLayoutVars>
          <dgm:chMax val="1"/>
          <dgm:chPref val="1"/>
          <dgm:bulletEnabled val="1"/>
        </dgm:presLayoutVars>
      </dgm:prSet>
      <dgm:spPr/>
    </dgm:pt>
    <dgm:pt modelId="{74547DAC-0045-46B7-B49E-83255FA6FAB1}" type="pres">
      <dgm:prSet presAssocID="{BFD7AAD8-2CBA-44E4-8BC0-0CA70D227DBC}" presName="ConnectLine" presStyleLbl="sibTrans1D1" presStyleIdx="1" presStyleCnt="9"/>
      <dgm:spPr>
        <a:noFill/>
        <a:ln w="12700" cap="flat" cmpd="sng" algn="ctr">
          <a:solidFill>
            <a:schemeClr val="dk2">
              <a:hueOff val="0"/>
              <a:satOff val="0"/>
              <a:lumOff val="0"/>
              <a:alphaOff val="0"/>
            </a:schemeClr>
          </a:solidFill>
          <a:prstDash val="dash"/>
          <a:miter lim="800000"/>
        </a:ln>
        <a:effectLst/>
      </dgm:spPr>
    </dgm:pt>
    <dgm:pt modelId="{08CFCA2A-26F2-4A3D-8591-4F3C69C824FC}" type="pres">
      <dgm:prSet presAssocID="{BFD7AAD8-2CBA-44E4-8BC0-0CA70D227DBC}" presName="EmptyPlaceHolder" presStyleCnt="0"/>
      <dgm:spPr/>
    </dgm:pt>
    <dgm:pt modelId="{78463125-0F52-456D-8CBD-1651426650E6}" type="pres">
      <dgm:prSet presAssocID="{26CB8627-421B-479B-94F4-BCBCE176C208}" presName="spaceBetweenRectangles" presStyleCnt="0"/>
      <dgm:spPr/>
    </dgm:pt>
    <dgm:pt modelId="{01991EDF-F13F-41DC-BE53-73A1E1DA972B}" type="pres">
      <dgm:prSet presAssocID="{D587774D-EC34-47F2-AE89-9F9DCD1F1E54}" presName="composite" presStyleCnt="0"/>
      <dgm:spPr/>
    </dgm:pt>
    <dgm:pt modelId="{10F387C6-93BA-4054-84CA-EB10C0B60402}" type="pres">
      <dgm:prSet presAssocID="{D587774D-EC34-47F2-AE89-9F9DCD1F1E54}" presName="ConnectorPoint" presStyleLbl="lnNode1" presStyleIdx="2"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B0246450-57B0-488C-A439-9407BF9AB474}" type="pres">
      <dgm:prSet presAssocID="{D587774D-EC34-47F2-AE89-9F9DCD1F1E54}" presName="DropPinPlaceHolder" presStyleCnt="0"/>
      <dgm:spPr/>
    </dgm:pt>
    <dgm:pt modelId="{7A7B1015-E135-44A5-A871-8924CCDE70AF}" type="pres">
      <dgm:prSet presAssocID="{D587774D-EC34-47F2-AE89-9F9DCD1F1E54}" presName="DropPin" presStyleLbl="alignNode1" presStyleIdx="2" presStyleCnt="9"/>
      <dgm:spPr/>
    </dgm:pt>
    <dgm:pt modelId="{D7C166AB-F62C-45CA-B054-769D2EA38924}" type="pres">
      <dgm:prSet presAssocID="{D587774D-EC34-47F2-AE89-9F9DCD1F1E54}" presName="Ellipse" presStyleLbl="fgAcc1" presStyleIdx="3" presStyleCnt="10"/>
      <dgm:spPr>
        <a:solidFill>
          <a:schemeClr val="lt2">
            <a:alpha val="90000"/>
            <a:hueOff val="0"/>
            <a:satOff val="0"/>
            <a:lumOff val="0"/>
            <a:alphaOff val="0"/>
          </a:schemeClr>
        </a:solidFill>
        <a:ln w="12700" cap="flat" cmpd="sng" algn="ctr">
          <a:noFill/>
          <a:prstDash val="solid"/>
          <a:miter lim="800000"/>
        </a:ln>
        <a:effectLst/>
      </dgm:spPr>
    </dgm:pt>
    <dgm:pt modelId="{81733736-EAD7-4943-99D4-BC442AE92456}" type="pres">
      <dgm:prSet presAssocID="{D587774D-EC34-47F2-AE89-9F9DCD1F1E54}" presName="L2TextContainer" presStyleLbl="revTx" presStyleIdx="4" presStyleCnt="18">
        <dgm:presLayoutVars>
          <dgm:bulletEnabled val="1"/>
        </dgm:presLayoutVars>
      </dgm:prSet>
      <dgm:spPr/>
    </dgm:pt>
    <dgm:pt modelId="{ACCC8584-2B1A-4A4E-86C6-8553D16D10A0}" type="pres">
      <dgm:prSet presAssocID="{D587774D-EC34-47F2-AE89-9F9DCD1F1E54}" presName="L1TextContainer" presStyleLbl="revTx" presStyleIdx="5" presStyleCnt="18">
        <dgm:presLayoutVars>
          <dgm:chMax val="1"/>
          <dgm:chPref val="1"/>
          <dgm:bulletEnabled val="1"/>
        </dgm:presLayoutVars>
      </dgm:prSet>
      <dgm:spPr/>
    </dgm:pt>
    <dgm:pt modelId="{A3B20D21-0D8F-4621-BEDD-8B5127DB112D}" type="pres">
      <dgm:prSet presAssocID="{D587774D-EC34-47F2-AE89-9F9DCD1F1E54}" presName="ConnectLine" presStyleLbl="sibTrans1D1" presStyleIdx="2" presStyleCnt="9"/>
      <dgm:spPr>
        <a:noFill/>
        <a:ln w="12700" cap="flat" cmpd="sng" algn="ctr">
          <a:solidFill>
            <a:schemeClr val="dk2">
              <a:hueOff val="0"/>
              <a:satOff val="0"/>
              <a:lumOff val="0"/>
              <a:alphaOff val="0"/>
            </a:schemeClr>
          </a:solidFill>
          <a:prstDash val="dash"/>
          <a:miter lim="800000"/>
        </a:ln>
        <a:effectLst/>
      </dgm:spPr>
    </dgm:pt>
    <dgm:pt modelId="{2CBE9989-5D21-47F1-9F98-CF6D2EABA578}" type="pres">
      <dgm:prSet presAssocID="{D587774D-EC34-47F2-AE89-9F9DCD1F1E54}" presName="EmptyPlaceHolder" presStyleCnt="0"/>
      <dgm:spPr/>
    </dgm:pt>
    <dgm:pt modelId="{040C4C07-D9C7-4AEB-A4C4-A75390076312}" type="pres">
      <dgm:prSet presAssocID="{D7F4234D-A83F-4DBC-862C-6CA3B24E55E8}" presName="spaceBetweenRectangles" presStyleCnt="0"/>
      <dgm:spPr/>
    </dgm:pt>
    <dgm:pt modelId="{320A72D9-D25F-4CB3-9418-AB68422539F4}" type="pres">
      <dgm:prSet presAssocID="{D1CC5361-A7B6-48B7-82B8-C11FB9793B71}" presName="composite" presStyleCnt="0"/>
      <dgm:spPr/>
    </dgm:pt>
    <dgm:pt modelId="{915F5C28-19A9-4F58-BB60-C9DE84EF45D6}" type="pres">
      <dgm:prSet presAssocID="{D1CC5361-A7B6-48B7-82B8-C11FB9793B71}" presName="ConnectorPoint" presStyleLbl="lnNode1" presStyleIdx="3"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87ECB4C0-5D1F-4D27-9FF0-4EA7FB8ABC28}" type="pres">
      <dgm:prSet presAssocID="{D1CC5361-A7B6-48B7-82B8-C11FB9793B71}" presName="DropPinPlaceHolder" presStyleCnt="0"/>
      <dgm:spPr/>
    </dgm:pt>
    <dgm:pt modelId="{F4B3DB6C-40A0-4092-B8D3-5C6F0B0BEA3A}" type="pres">
      <dgm:prSet presAssocID="{D1CC5361-A7B6-48B7-82B8-C11FB9793B71}" presName="DropPin" presStyleLbl="alignNode1" presStyleIdx="3" presStyleCnt="9"/>
      <dgm:spPr/>
    </dgm:pt>
    <dgm:pt modelId="{C2DB2E20-9269-49F4-BAFA-BB3093CAAE05}" type="pres">
      <dgm:prSet presAssocID="{D1CC5361-A7B6-48B7-82B8-C11FB9793B71}" presName="Ellipse" presStyleLbl="fgAcc1" presStyleIdx="4" presStyleCnt="10"/>
      <dgm:spPr>
        <a:solidFill>
          <a:schemeClr val="lt2">
            <a:alpha val="90000"/>
            <a:hueOff val="0"/>
            <a:satOff val="0"/>
            <a:lumOff val="0"/>
            <a:alphaOff val="0"/>
          </a:schemeClr>
        </a:solidFill>
        <a:ln w="12700" cap="flat" cmpd="sng" algn="ctr">
          <a:noFill/>
          <a:prstDash val="solid"/>
          <a:miter lim="800000"/>
        </a:ln>
        <a:effectLst/>
      </dgm:spPr>
    </dgm:pt>
    <dgm:pt modelId="{F43E1428-1335-4AE9-9A40-FF946DBAEABF}" type="pres">
      <dgm:prSet presAssocID="{D1CC5361-A7B6-48B7-82B8-C11FB9793B71}" presName="L2TextContainer" presStyleLbl="revTx" presStyleIdx="6" presStyleCnt="18">
        <dgm:presLayoutVars>
          <dgm:bulletEnabled val="1"/>
        </dgm:presLayoutVars>
      </dgm:prSet>
      <dgm:spPr/>
    </dgm:pt>
    <dgm:pt modelId="{B8A00BFD-7E49-451B-8BDC-33A6D2C8B398}" type="pres">
      <dgm:prSet presAssocID="{D1CC5361-A7B6-48B7-82B8-C11FB9793B71}" presName="L1TextContainer" presStyleLbl="revTx" presStyleIdx="7" presStyleCnt="18">
        <dgm:presLayoutVars>
          <dgm:chMax val="1"/>
          <dgm:chPref val="1"/>
          <dgm:bulletEnabled val="1"/>
        </dgm:presLayoutVars>
      </dgm:prSet>
      <dgm:spPr/>
    </dgm:pt>
    <dgm:pt modelId="{49F146EC-FBEE-4475-BDCE-F235999FFC09}" type="pres">
      <dgm:prSet presAssocID="{D1CC5361-A7B6-48B7-82B8-C11FB9793B71}" presName="ConnectLine" presStyleLbl="sibTrans1D1" presStyleIdx="3" presStyleCnt="9"/>
      <dgm:spPr>
        <a:noFill/>
        <a:ln w="12700" cap="flat" cmpd="sng" algn="ctr">
          <a:solidFill>
            <a:schemeClr val="dk2">
              <a:hueOff val="0"/>
              <a:satOff val="0"/>
              <a:lumOff val="0"/>
              <a:alphaOff val="0"/>
            </a:schemeClr>
          </a:solidFill>
          <a:prstDash val="dash"/>
          <a:miter lim="800000"/>
        </a:ln>
        <a:effectLst/>
      </dgm:spPr>
    </dgm:pt>
    <dgm:pt modelId="{6F6B5509-B8B2-4CFB-96EA-DD027DB0A2E0}" type="pres">
      <dgm:prSet presAssocID="{D1CC5361-A7B6-48B7-82B8-C11FB9793B71}" presName="EmptyPlaceHolder" presStyleCnt="0"/>
      <dgm:spPr/>
    </dgm:pt>
    <dgm:pt modelId="{797E74EF-FF45-4209-8015-B9CC87DE22F9}" type="pres">
      <dgm:prSet presAssocID="{252FFA46-325B-4A73-A8A5-0B356C31DD6D}" presName="spaceBetweenRectangles" presStyleCnt="0"/>
      <dgm:spPr/>
    </dgm:pt>
    <dgm:pt modelId="{558DD16A-3E3E-4A7A-AAE0-A6C8503D1759}" type="pres">
      <dgm:prSet presAssocID="{358A79E5-C882-4629-A553-6A18CF27A176}" presName="composite" presStyleCnt="0"/>
      <dgm:spPr/>
    </dgm:pt>
    <dgm:pt modelId="{C9D0DA17-14E6-41DC-98BF-F3822446D258}" type="pres">
      <dgm:prSet presAssocID="{358A79E5-C882-4629-A553-6A18CF27A176}" presName="ConnectorPoint" presStyleLbl="lnNode1" presStyleIdx="4"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AE656557-F4E8-49D1-BEB6-5CF680E726E6}" type="pres">
      <dgm:prSet presAssocID="{358A79E5-C882-4629-A553-6A18CF27A176}" presName="DropPinPlaceHolder" presStyleCnt="0"/>
      <dgm:spPr/>
    </dgm:pt>
    <dgm:pt modelId="{CDF23DE9-C640-4F1D-ADD2-5EC75ACF424E}" type="pres">
      <dgm:prSet presAssocID="{358A79E5-C882-4629-A553-6A18CF27A176}" presName="DropPin" presStyleLbl="alignNode1" presStyleIdx="4" presStyleCnt="9"/>
      <dgm:spPr/>
    </dgm:pt>
    <dgm:pt modelId="{449AFC31-CDD2-4477-A0EE-5F663CBF062A}" type="pres">
      <dgm:prSet presAssocID="{358A79E5-C882-4629-A553-6A18CF27A176}" presName="Ellipse" presStyleLbl="fgAcc1" presStyleIdx="5" presStyleCnt="10"/>
      <dgm:spPr>
        <a:solidFill>
          <a:schemeClr val="lt2">
            <a:alpha val="90000"/>
            <a:hueOff val="0"/>
            <a:satOff val="0"/>
            <a:lumOff val="0"/>
            <a:alphaOff val="0"/>
          </a:schemeClr>
        </a:solidFill>
        <a:ln w="12700" cap="flat" cmpd="sng" algn="ctr">
          <a:noFill/>
          <a:prstDash val="solid"/>
          <a:miter lim="800000"/>
        </a:ln>
        <a:effectLst/>
      </dgm:spPr>
    </dgm:pt>
    <dgm:pt modelId="{FDE1EAFA-535C-442D-BAA0-886E38B7996C}" type="pres">
      <dgm:prSet presAssocID="{358A79E5-C882-4629-A553-6A18CF27A176}" presName="L2TextContainer" presStyleLbl="revTx" presStyleIdx="8" presStyleCnt="18">
        <dgm:presLayoutVars>
          <dgm:bulletEnabled val="1"/>
        </dgm:presLayoutVars>
      </dgm:prSet>
      <dgm:spPr/>
    </dgm:pt>
    <dgm:pt modelId="{4C99B9B7-1585-493D-BC0D-7CEE01EF96D9}" type="pres">
      <dgm:prSet presAssocID="{358A79E5-C882-4629-A553-6A18CF27A176}" presName="L1TextContainer" presStyleLbl="revTx" presStyleIdx="9" presStyleCnt="18">
        <dgm:presLayoutVars>
          <dgm:chMax val="1"/>
          <dgm:chPref val="1"/>
          <dgm:bulletEnabled val="1"/>
        </dgm:presLayoutVars>
      </dgm:prSet>
      <dgm:spPr/>
    </dgm:pt>
    <dgm:pt modelId="{1E58EE06-8789-4D51-9D89-475A5726A0CB}" type="pres">
      <dgm:prSet presAssocID="{358A79E5-C882-4629-A553-6A18CF27A176}" presName="ConnectLine" presStyleLbl="sibTrans1D1" presStyleIdx="4" presStyleCnt="9"/>
      <dgm:spPr>
        <a:noFill/>
        <a:ln w="12700" cap="flat" cmpd="sng" algn="ctr">
          <a:solidFill>
            <a:schemeClr val="dk2">
              <a:hueOff val="0"/>
              <a:satOff val="0"/>
              <a:lumOff val="0"/>
              <a:alphaOff val="0"/>
            </a:schemeClr>
          </a:solidFill>
          <a:prstDash val="dash"/>
          <a:miter lim="800000"/>
        </a:ln>
        <a:effectLst/>
      </dgm:spPr>
    </dgm:pt>
    <dgm:pt modelId="{067C3430-FD80-407E-A3BA-48B8A798B84D}" type="pres">
      <dgm:prSet presAssocID="{358A79E5-C882-4629-A553-6A18CF27A176}" presName="EmptyPlaceHolder" presStyleCnt="0"/>
      <dgm:spPr/>
    </dgm:pt>
    <dgm:pt modelId="{A2AF3FBA-0220-41F8-9AC3-078DA1F7D4C5}" type="pres">
      <dgm:prSet presAssocID="{1AAC709E-9A74-45A5-B432-45990CBD84DE}" presName="spaceBetweenRectangles" presStyleCnt="0"/>
      <dgm:spPr/>
    </dgm:pt>
    <dgm:pt modelId="{70BCAC22-5303-4483-88E6-25DEEF5E1F90}" type="pres">
      <dgm:prSet presAssocID="{9B7F7DEA-590E-4A79-9B64-CF4C815FD5CA}" presName="composite" presStyleCnt="0"/>
      <dgm:spPr/>
    </dgm:pt>
    <dgm:pt modelId="{535994A7-05EF-4E76-BB84-E88143563AF5}" type="pres">
      <dgm:prSet presAssocID="{9B7F7DEA-590E-4A79-9B64-CF4C815FD5CA}" presName="ConnectorPoint" presStyleLbl="lnNode1" presStyleIdx="5"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3E162DF3-4CDC-4338-883D-5295EC025C4C}" type="pres">
      <dgm:prSet presAssocID="{9B7F7DEA-590E-4A79-9B64-CF4C815FD5CA}" presName="DropPinPlaceHolder" presStyleCnt="0"/>
      <dgm:spPr/>
    </dgm:pt>
    <dgm:pt modelId="{CE7A9FA6-5086-40DE-8ECC-896B015B2550}" type="pres">
      <dgm:prSet presAssocID="{9B7F7DEA-590E-4A79-9B64-CF4C815FD5CA}" presName="DropPin" presStyleLbl="alignNode1" presStyleIdx="5" presStyleCnt="9"/>
      <dgm:spPr/>
    </dgm:pt>
    <dgm:pt modelId="{49E37118-9D2F-4233-8F07-8883C2BDF271}" type="pres">
      <dgm:prSet presAssocID="{9B7F7DEA-590E-4A79-9B64-CF4C815FD5CA}" presName="Ellipse" presStyleLbl="fgAcc1" presStyleIdx="6" presStyleCnt="10"/>
      <dgm:spPr>
        <a:solidFill>
          <a:schemeClr val="lt2">
            <a:alpha val="90000"/>
            <a:hueOff val="0"/>
            <a:satOff val="0"/>
            <a:lumOff val="0"/>
            <a:alphaOff val="0"/>
          </a:schemeClr>
        </a:solidFill>
        <a:ln w="12700" cap="flat" cmpd="sng" algn="ctr">
          <a:noFill/>
          <a:prstDash val="solid"/>
          <a:miter lim="800000"/>
        </a:ln>
        <a:effectLst/>
      </dgm:spPr>
    </dgm:pt>
    <dgm:pt modelId="{8BDD744C-0D84-4DB2-8444-51D609C5898C}" type="pres">
      <dgm:prSet presAssocID="{9B7F7DEA-590E-4A79-9B64-CF4C815FD5CA}" presName="L2TextContainer" presStyleLbl="revTx" presStyleIdx="10" presStyleCnt="18">
        <dgm:presLayoutVars>
          <dgm:bulletEnabled val="1"/>
        </dgm:presLayoutVars>
      </dgm:prSet>
      <dgm:spPr/>
    </dgm:pt>
    <dgm:pt modelId="{243326D7-4396-4F9E-83B7-52E4ADC0DA43}" type="pres">
      <dgm:prSet presAssocID="{9B7F7DEA-590E-4A79-9B64-CF4C815FD5CA}" presName="L1TextContainer" presStyleLbl="revTx" presStyleIdx="11" presStyleCnt="18">
        <dgm:presLayoutVars>
          <dgm:chMax val="1"/>
          <dgm:chPref val="1"/>
          <dgm:bulletEnabled val="1"/>
        </dgm:presLayoutVars>
      </dgm:prSet>
      <dgm:spPr/>
    </dgm:pt>
    <dgm:pt modelId="{3A0F65D8-0A6E-41E3-8F69-DABD5258106B}" type="pres">
      <dgm:prSet presAssocID="{9B7F7DEA-590E-4A79-9B64-CF4C815FD5CA}" presName="ConnectLine" presStyleLbl="sibTrans1D1" presStyleIdx="5" presStyleCnt="9"/>
      <dgm:spPr>
        <a:noFill/>
        <a:ln w="12700" cap="flat" cmpd="sng" algn="ctr">
          <a:solidFill>
            <a:schemeClr val="dk2">
              <a:hueOff val="0"/>
              <a:satOff val="0"/>
              <a:lumOff val="0"/>
              <a:alphaOff val="0"/>
            </a:schemeClr>
          </a:solidFill>
          <a:prstDash val="dash"/>
          <a:miter lim="800000"/>
        </a:ln>
        <a:effectLst/>
      </dgm:spPr>
    </dgm:pt>
    <dgm:pt modelId="{41C36064-51BB-4D7E-B664-D81C5DA087A2}" type="pres">
      <dgm:prSet presAssocID="{9B7F7DEA-590E-4A79-9B64-CF4C815FD5CA}" presName="EmptyPlaceHolder" presStyleCnt="0"/>
      <dgm:spPr/>
    </dgm:pt>
    <dgm:pt modelId="{721B8A7F-6D38-4083-A3B7-87DB8A0B74BB}" type="pres">
      <dgm:prSet presAssocID="{90DC8B7B-8810-4B9F-82DF-C46FF6E9D411}" presName="spaceBetweenRectangles" presStyleCnt="0"/>
      <dgm:spPr/>
    </dgm:pt>
    <dgm:pt modelId="{CBF22761-A187-495E-BA79-54923DB2BDB4}" type="pres">
      <dgm:prSet presAssocID="{1C84EDFB-0D65-424F-AB5C-312168408343}" presName="composite" presStyleCnt="0"/>
      <dgm:spPr/>
    </dgm:pt>
    <dgm:pt modelId="{164D3351-8983-442A-A071-9EF56C536862}" type="pres">
      <dgm:prSet presAssocID="{1C84EDFB-0D65-424F-AB5C-312168408343}" presName="ConnectorPoint" presStyleLbl="lnNode1" presStyleIdx="6"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5AB375F0-7F74-475C-88F0-C30D9F9F5DF1}" type="pres">
      <dgm:prSet presAssocID="{1C84EDFB-0D65-424F-AB5C-312168408343}" presName="DropPinPlaceHolder" presStyleCnt="0"/>
      <dgm:spPr/>
    </dgm:pt>
    <dgm:pt modelId="{A632184D-6354-452E-AADE-868E41026080}" type="pres">
      <dgm:prSet presAssocID="{1C84EDFB-0D65-424F-AB5C-312168408343}" presName="DropPin" presStyleLbl="alignNode1" presStyleIdx="6" presStyleCnt="9"/>
      <dgm:spPr/>
    </dgm:pt>
    <dgm:pt modelId="{90AD3DCB-73BC-4D4F-B28A-9B372CAE26AA}" type="pres">
      <dgm:prSet presAssocID="{1C84EDFB-0D65-424F-AB5C-312168408343}" presName="Ellipse" presStyleLbl="fgAcc1" presStyleIdx="7" presStyleCnt="10"/>
      <dgm:spPr>
        <a:solidFill>
          <a:schemeClr val="lt2">
            <a:alpha val="90000"/>
            <a:hueOff val="0"/>
            <a:satOff val="0"/>
            <a:lumOff val="0"/>
            <a:alphaOff val="0"/>
          </a:schemeClr>
        </a:solidFill>
        <a:ln w="12700" cap="flat" cmpd="sng" algn="ctr">
          <a:noFill/>
          <a:prstDash val="solid"/>
          <a:miter lim="800000"/>
        </a:ln>
        <a:effectLst/>
      </dgm:spPr>
    </dgm:pt>
    <dgm:pt modelId="{FCCAC6C7-F717-45C2-91F1-6CFAA355264E}" type="pres">
      <dgm:prSet presAssocID="{1C84EDFB-0D65-424F-AB5C-312168408343}" presName="L2TextContainer" presStyleLbl="revTx" presStyleIdx="12" presStyleCnt="18">
        <dgm:presLayoutVars>
          <dgm:bulletEnabled val="1"/>
        </dgm:presLayoutVars>
      </dgm:prSet>
      <dgm:spPr/>
    </dgm:pt>
    <dgm:pt modelId="{EF2B3B93-027B-4F0E-A0C8-6A0D537067C4}" type="pres">
      <dgm:prSet presAssocID="{1C84EDFB-0D65-424F-AB5C-312168408343}" presName="L1TextContainer" presStyleLbl="revTx" presStyleIdx="13" presStyleCnt="18">
        <dgm:presLayoutVars>
          <dgm:chMax val="1"/>
          <dgm:chPref val="1"/>
          <dgm:bulletEnabled val="1"/>
        </dgm:presLayoutVars>
      </dgm:prSet>
      <dgm:spPr/>
    </dgm:pt>
    <dgm:pt modelId="{694261D1-601F-433C-A493-A77D46E598C0}" type="pres">
      <dgm:prSet presAssocID="{1C84EDFB-0D65-424F-AB5C-312168408343}" presName="ConnectLine" presStyleLbl="sibTrans1D1" presStyleIdx="6" presStyleCnt="9"/>
      <dgm:spPr>
        <a:noFill/>
        <a:ln w="12700" cap="flat" cmpd="sng" algn="ctr">
          <a:solidFill>
            <a:schemeClr val="dk2">
              <a:hueOff val="0"/>
              <a:satOff val="0"/>
              <a:lumOff val="0"/>
              <a:alphaOff val="0"/>
            </a:schemeClr>
          </a:solidFill>
          <a:prstDash val="dash"/>
          <a:miter lim="800000"/>
        </a:ln>
        <a:effectLst/>
      </dgm:spPr>
    </dgm:pt>
    <dgm:pt modelId="{E7B4687A-277D-4E62-A287-8825FBED4800}" type="pres">
      <dgm:prSet presAssocID="{1C84EDFB-0D65-424F-AB5C-312168408343}" presName="EmptyPlaceHolder" presStyleCnt="0"/>
      <dgm:spPr/>
    </dgm:pt>
    <dgm:pt modelId="{62BE982A-803A-4D37-8128-5F6919FCC2D4}" type="pres">
      <dgm:prSet presAssocID="{50E88A80-BBEF-4FDB-A713-3BB2C787AF04}" presName="spaceBetweenRectangles" presStyleCnt="0"/>
      <dgm:spPr/>
    </dgm:pt>
    <dgm:pt modelId="{C0A8D5DA-6865-4B2A-8696-E2C9E989931B}" type="pres">
      <dgm:prSet presAssocID="{1B7C0C27-0506-4BF7-A9F1-E592535F1543}" presName="composite" presStyleCnt="0"/>
      <dgm:spPr/>
    </dgm:pt>
    <dgm:pt modelId="{AF8C0B53-8CB8-4E99-A66E-DAE1FC9DB000}" type="pres">
      <dgm:prSet presAssocID="{1B7C0C27-0506-4BF7-A9F1-E592535F1543}" presName="ConnectorPoint" presStyleLbl="lnNode1" presStyleIdx="7"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5DC3EC1F-2387-47CC-BEE7-5DDB7521FFD4}" type="pres">
      <dgm:prSet presAssocID="{1B7C0C27-0506-4BF7-A9F1-E592535F1543}" presName="DropPinPlaceHolder" presStyleCnt="0"/>
      <dgm:spPr/>
    </dgm:pt>
    <dgm:pt modelId="{9968A6E1-3D24-4595-B9E8-F60BD60D45D0}" type="pres">
      <dgm:prSet presAssocID="{1B7C0C27-0506-4BF7-A9F1-E592535F1543}" presName="DropPin" presStyleLbl="alignNode1" presStyleIdx="7" presStyleCnt="9"/>
      <dgm:spPr/>
    </dgm:pt>
    <dgm:pt modelId="{79285C09-14D6-4466-9136-2DCDEC5644E6}" type="pres">
      <dgm:prSet presAssocID="{1B7C0C27-0506-4BF7-A9F1-E592535F1543}" presName="Ellipse" presStyleLbl="fgAcc1" presStyleIdx="8" presStyleCnt="10"/>
      <dgm:spPr>
        <a:solidFill>
          <a:schemeClr val="lt2">
            <a:alpha val="90000"/>
            <a:hueOff val="0"/>
            <a:satOff val="0"/>
            <a:lumOff val="0"/>
            <a:alphaOff val="0"/>
          </a:schemeClr>
        </a:solidFill>
        <a:ln w="12700" cap="flat" cmpd="sng" algn="ctr">
          <a:noFill/>
          <a:prstDash val="solid"/>
          <a:miter lim="800000"/>
        </a:ln>
        <a:effectLst/>
      </dgm:spPr>
    </dgm:pt>
    <dgm:pt modelId="{4BD52419-D8AD-4F57-A2CA-D3C59998900B}" type="pres">
      <dgm:prSet presAssocID="{1B7C0C27-0506-4BF7-A9F1-E592535F1543}" presName="L2TextContainer" presStyleLbl="revTx" presStyleIdx="14" presStyleCnt="18">
        <dgm:presLayoutVars>
          <dgm:bulletEnabled val="1"/>
        </dgm:presLayoutVars>
      </dgm:prSet>
      <dgm:spPr/>
    </dgm:pt>
    <dgm:pt modelId="{26CA84BC-41A9-417E-83FF-F3FD4B536BEB}" type="pres">
      <dgm:prSet presAssocID="{1B7C0C27-0506-4BF7-A9F1-E592535F1543}" presName="L1TextContainer" presStyleLbl="revTx" presStyleIdx="15" presStyleCnt="18">
        <dgm:presLayoutVars>
          <dgm:chMax val="1"/>
          <dgm:chPref val="1"/>
          <dgm:bulletEnabled val="1"/>
        </dgm:presLayoutVars>
      </dgm:prSet>
      <dgm:spPr/>
    </dgm:pt>
    <dgm:pt modelId="{6439BFFD-777E-4698-9FC6-539934BDDA67}" type="pres">
      <dgm:prSet presAssocID="{1B7C0C27-0506-4BF7-A9F1-E592535F1543}" presName="ConnectLine" presStyleLbl="sibTrans1D1" presStyleIdx="7" presStyleCnt="9"/>
      <dgm:spPr>
        <a:noFill/>
        <a:ln w="12700" cap="flat" cmpd="sng" algn="ctr">
          <a:solidFill>
            <a:schemeClr val="dk2">
              <a:hueOff val="0"/>
              <a:satOff val="0"/>
              <a:lumOff val="0"/>
              <a:alphaOff val="0"/>
            </a:schemeClr>
          </a:solidFill>
          <a:prstDash val="dash"/>
          <a:miter lim="800000"/>
        </a:ln>
        <a:effectLst/>
      </dgm:spPr>
    </dgm:pt>
    <dgm:pt modelId="{1C370929-ACA1-460D-8BEB-F738A9B063B7}" type="pres">
      <dgm:prSet presAssocID="{1B7C0C27-0506-4BF7-A9F1-E592535F1543}" presName="EmptyPlaceHolder" presStyleCnt="0"/>
      <dgm:spPr/>
    </dgm:pt>
    <dgm:pt modelId="{7AB8337D-0E62-4BB2-BD70-212C2AA89B0E}" type="pres">
      <dgm:prSet presAssocID="{D851DC2B-BC24-4399-B203-3DCB23D368E1}" presName="spaceBetweenRectangles" presStyleCnt="0"/>
      <dgm:spPr/>
    </dgm:pt>
    <dgm:pt modelId="{030F89CC-9A47-455C-AAE3-D1B260FA8BC9}" type="pres">
      <dgm:prSet presAssocID="{EB02C81F-BE00-46BC-8AB1-EB4D5E65053F}" presName="composite" presStyleCnt="0"/>
      <dgm:spPr/>
    </dgm:pt>
    <dgm:pt modelId="{CA232E3C-AE09-47C9-ADC8-89012ABD6493}" type="pres">
      <dgm:prSet presAssocID="{EB02C81F-BE00-46BC-8AB1-EB4D5E65053F}" presName="ConnectorPoint" presStyleLbl="lnNode1" presStyleIdx="8"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646EE0B2-96FE-437A-8847-32CE88FAC083}" type="pres">
      <dgm:prSet presAssocID="{EB02C81F-BE00-46BC-8AB1-EB4D5E65053F}" presName="DropPinPlaceHolder" presStyleCnt="0"/>
      <dgm:spPr/>
    </dgm:pt>
    <dgm:pt modelId="{77F0DE49-F6AB-46CE-B831-8BD6C732D8C5}" type="pres">
      <dgm:prSet presAssocID="{EB02C81F-BE00-46BC-8AB1-EB4D5E65053F}" presName="DropPin" presStyleLbl="alignNode1" presStyleIdx="8" presStyleCnt="9"/>
      <dgm:spPr/>
    </dgm:pt>
    <dgm:pt modelId="{2888D5C2-63BF-483E-A748-85FE93E04914}" type="pres">
      <dgm:prSet presAssocID="{EB02C81F-BE00-46BC-8AB1-EB4D5E65053F}" presName="Ellipse" presStyleLbl="fgAcc1" presStyleIdx="9" presStyleCnt="10"/>
      <dgm:spPr>
        <a:solidFill>
          <a:schemeClr val="lt2">
            <a:alpha val="90000"/>
            <a:hueOff val="0"/>
            <a:satOff val="0"/>
            <a:lumOff val="0"/>
            <a:alphaOff val="0"/>
          </a:schemeClr>
        </a:solidFill>
        <a:ln w="12700" cap="flat" cmpd="sng" algn="ctr">
          <a:noFill/>
          <a:prstDash val="solid"/>
          <a:miter lim="800000"/>
        </a:ln>
        <a:effectLst/>
      </dgm:spPr>
    </dgm:pt>
    <dgm:pt modelId="{2A32E251-AC01-4F92-BF6D-97B8520168A0}" type="pres">
      <dgm:prSet presAssocID="{EB02C81F-BE00-46BC-8AB1-EB4D5E65053F}" presName="L2TextContainer" presStyleLbl="revTx" presStyleIdx="16" presStyleCnt="18">
        <dgm:presLayoutVars>
          <dgm:bulletEnabled val="1"/>
        </dgm:presLayoutVars>
      </dgm:prSet>
      <dgm:spPr/>
    </dgm:pt>
    <dgm:pt modelId="{D35F6BF6-5525-4530-A71B-A3D8BA90253C}" type="pres">
      <dgm:prSet presAssocID="{EB02C81F-BE00-46BC-8AB1-EB4D5E65053F}" presName="L1TextContainer" presStyleLbl="revTx" presStyleIdx="17" presStyleCnt="18">
        <dgm:presLayoutVars>
          <dgm:chMax val="1"/>
          <dgm:chPref val="1"/>
          <dgm:bulletEnabled val="1"/>
        </dgm:presLayoutVars>
      </dgm:prSet>
      <dgm:spPr/>
    </dgm:pt>
    <dgm:pt modelId="{F6F8524A-3EBE-4676-97AB-F089E3D9D57A}" type="pres">
      <dgm:prSet presAssocID="{EB02C81F-BE00-46BC-8AB1-EB4D5E65053F}" presName="ConnectLine" presStyleLbl="sibTrans1D1" presStyleIdx="8" presStyleCnt="9"/>
      <dgm:spPr>
        <a:noFill/>
        <a:ln w="12700" cap="flat" cmpd="sng" algn="ctr">
          <a:solidFill>
            <a:schemeClr val="dk2">
              <a:hueOff val="0"/>
              <a:satOff val="0"/>
              <a:lumOff val="0"/>
              <a:alphaOff val="0"/>
            </a:schemeClr>
          </a:solidFill>
          <a:prstDash val="dash"/>
          <a:miter lim="800000"/>
        </a:ln>
        <a:effectLst/>
      </dgm:spPr>
    </dgm:pt>
    <dgm:pt modelId="{AE97AE8E-6FBE-4233-9143-63006CBDC179}" type="pres">
      <dgm:prSet presAssocID="{EB02C81F-BE00-46BC-8AB1-EB4D5E65053F}" presName="EmptyPlaceHolder" presStyleCnt="0"/>
      <dgm:spPr/>
    </dgm:pt>
  </dgm:ptLst>
  <dgm:cxnLst>
    <dgm:cxn modelId="{DD75EF09-F65E-41ED-B1B4-E1F5B15C051F}" type="presOf" srcId="{01A30953-0C42-4FDE-A650-92E3DF3D1AE0}" destId="{9C12C62B-735A-43F1-8D01-65A236A08A89}" srcOrd="0" destOrd="0" presId="urn:microsoft.com/office/officeart/2017/3/layout/DropPinTimeline"/>
    <dgm:cxn modelId="{10AA021C-608E-41ED-81B0-E0F04856A1FC}" type="presOf" srcId="{EB02C81F-BE00-46BC-8AB1-EB4D5E65053F}" destId="{D35F6BF6-5525-4530-A71B-A3D8BA90253C}" srcOrd="0" destOrd="0" presId="urn:microsoft.com/office/officeart/2017/3/layout/DropPinTimeline"/>
    <dgm:cxn modelId="{A5912E1C-AF36-4183-B117-3E52D5571D50}" type="presOf" srcId="{997AB481-7D66-446D-85B9-F97C7371CD85}" destId="{F43E1428-1335-4AE9-9A40-FF946DBAEABF}" srcOrd="0" destOrd="0" presId="urn:microsoft.com/office/officeart/2017/3/layout/DropPinTimeline"/>
    <dgm:cxn modelId="{CC2D6220-BEA3-4075-BCE6-2D68A2463D66}" srcId="{00B1A5A0-A155-4565-8C18-535D7DC94D8C}" destId="{D1CC5361-A7B6-48B7-82B8-C11FB9793B71}" srcOrd="3" destOrd="0" parTransId="{E022A127-97AC-42E5-B439-935C6BAE4EA2}" sibTransId="{252FFA46-325B-4A73-A8A5-0B356C31DD6D}"/>
    <dgm:cxn modelId="{01760E21-8308-4C06-B505-BABDC36874AC}" type="presOf" srcId="{641B0CD2-4ADD-4143-A4E3-4AFF35A482E2}" destId="{526D7E04-8373-44FB-ABCF-D928751F77C0}" srcOrd="0" destOrd="0" presId="urn:microsoft.com/office/officeart/2017/3/layout/DropPinTimeline"/>
    <dgm:cxn modelId="{01881E2D-1B09-4BA5-8381-13D4424EA9BB}" srcId="{00B1A5A0-A155-4565-8C18-535D7DC94D8C}" destId="{D587774D-EC34-47F2-AE89-9F9DCD1F1E54}" srcOrd="2" destOrd="0" parTransId="{C94CE1A8-4662-484D-8FDC-718B6C214C24}" sibTransId="{D7F4234D-A83F-4DBC-862C-6CA3B24E55E8}"/>
    <dgm:cxn modelId="{271B6F2D-26B1-42A6-84D8-0D4F2B14B990}" type="presOf" srcId="{00B1A5A0-A155-4565-8C18-535D7DC94D8C}" destId="{33A525B5-F079-40DB-AF22-6531F3EBABC0}" srcOrd="0" destOrd="0" presId="urn:microsoft.com/office/officeart/2017/3/layout/DropPinTimeline"/>
    <dgm:cxn modelId="{A13D932F-11F0-4D7C-BC2F-8FC889F172EB}" type="presOf" srcId="{9B7F7DEA-590E-4A79-9B64-CF4C815FD5CA}" destId="{243326D7-4396-4F9E-83B7-52E4ADC0DA43}" srcOrd="0" destOrd="0" presId="urn:microsoft.com/office/officeart/2017/3/layout/DropPinTimeline"/>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9B7F7DEA-590E-4A79-9B64-CF4C815FD5CA}" destId="{05732900-5F73-49DE-ACB7-CE638BED4501}" srcOrd="0" destOrd="0" parTransId="{A179E237-9473-4C03-A83C-7FD5973714AB}" sibTransId="{15952512-9EC3-4896-8806-6B934F7A1A29}"/>
    <dgm:cxn modelId="{6FA5BC5E-7BFA-4B19-98DC-BC9377CA52C0}" type="presOf" srcId="{358A79E5-C882-4629-A553-6A18CF27A176}" destId="{4C99B9B7-1585-493D-BC0D-7CEE01EF96D9}" srcOrd="0" destOrd="0" presId="urn:microsoft.com/office/officeart/2017/3/layout/DropPinTimeline"/>
    <dgm:cxn modelId="{E4D8C764-9B54-498E-B9C1-987E30D413FF}" srcId="{1B7C0C27-0506-4BF7-A9F1-E592535F1543}" destId="{88E07DC6-8C59-4C50-9E8F-FC5C04B77170}" srcOrd="0" destOrd="0" parTransId="{5A9CAD4E-B383-4CC2-ABCC-74D2188F4B9E}" sibTransId="{CF572E18-BE4B-462F-ACC2-C4D17C01C11D}"/>
    <dgm:cxn modelId="{D6D67549-4DDB-40B1-95BE-0123460C58ED}" srcId="{00B1A5A0-A155-4565-8C18-535D7DC94D8C}" destId="{641B0CD2-4ADD-4143-A4E3-4AFF35A482E2}" srcOrd="0" destOrd="0" parTransId="{0814234F-AD2C-42D4-94DE-8500629768C9}" sibTransId="{572EF6B3-AD90-4052-ACA5-B116BD4B3653}"/>
    <dgm:cxn modelId="{1DD14C4A-32AE-483D-8046-790184685562}" type="presOf" srcId="{05732900-5F73-49DE-ACB7-CE638BED4501}" destId="{8BDD744C-0D84-4DB2-8444-51D609C5898C}" srcOrd="0" destOrd="0" presId="urn:microsoft.com/office/officeart/2017/3/layout/DropPinTimeline"/>
    <dgm:cxn modelId="{80E6A56A-1167-458E-9C24-4C271D349E0D}" type="presOf" srcId="{59E29F04-8183-4C6E-9823-788337BDFF25}" destId="{FDE1EAFA-535C-442D-BAA0-886E38B7996C}" srcOrd="0" destOrd="0" presId="urn:microsoft.com/office/officeart/2017/3/layout/DropPinTimeline"/>
    <dgm:cxn modelId="{D8ACC94E-F89B-4481-A149-E8EE39C0ADF9}" srcId="{00B1A5A0-A155-4565-8C18-535D7DC94D8C}" destId="{1C84EDFB-0D65-424F-AB5C-312168408343}" srcOrd="6" destOrd="0" parTransId="{C2F40E01-DC48-4644-B369-3216578E6789}" sibTransId="{50E88A80-BBEF-4FDB-A713-3BB2C787AF04}"/>
    <dgm:cxn modelId="{C5348556-E23A-4C76-BBFD-C1BD73C030E3}" type="presOf" srcId="{D1CC5361-A7B6-48B7-82B8-C11FB9793B71}" destId="{B8A00BFD-7E49-451B-8BDC-33A6D2C8B398}" srcOrd="0" destOrd="0" presId="urn:microsoft.com/office/officeart/2017/3/layout/DropPinTimeline"/>
    <dgm:cxn modelId="{8D143878-EBC2-47A7-99DA-FBB7F58D204D}" srcId="{BFD7AAD8-2CBA-44E4-8BC0-0CA70D227DBC}" destId="{157866E0-97BE-4EA6-A9F9-50E1233A36B3}" srcOrd="0" destOrd="0" parTransId="{DAD1C4B2-02FB-42A4-ACBC-58CBAC1AD6FC}" sibTransId="{28D80D92-DB45-4240-984B-255C33783E81}"/>
    <dgm:cxn modelId="{D8C00F79-3E7B-464A-A036-FDB30A2EC334}" srcId="{00B1A5A0-A155-4565-8C18-535D7DC94D8C}" destId="{EB02C81F-BE00-46BC-8AB1-EB4D5E65053F}" srcOrd="8" destOrd="0" parTransId="{919EFA20-799B-424A-885B-927D5C28B65E}" sibTransId="{FF1A4479-87A3-4B25-B7A1-1F2544C02F08}"/>
    <dgm:cxn modelId="{3EE2A37B-D8CD-4F31-855F-361C241D3BE6}" type="presOf" srcId="{27F38BA1-F029-4AAB-87C2-AEFB1724E303}" destId="{2A32E251-AC01-4F92-BF6D-97B8520168A0}" srcOrd="0" destOrd="0" presId="urn:microsoft.com/office/officeart/2017/3/layout/DropPinTimeline"/>
    <dgm:cxn modelId="{C6EE438E-22B6-4666-9656-FCD707854B28}" type="presOf" srcId="{D587774D-EC34-47F2-AE89-9F9DCD1F1E54}" destId="{ACCC8584-2B1A-4A4E-86C6-8553D16D10A0}" srcOrd="0" destOrd="0" presId="urn:microsoft.com/office/officeart/2017/3/layout/DropPinTimeline"/>
    <dgm:cxn modelId="{2B7D688F-479D-4255-8EA9-CC320EF9E771}" type="presOf" srcId="{FACE34A2-32EB-462B-9960-808318C7B5A5}" destId="{81733736-EAD7-4943-99D4-BC442AE92456}"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208F679A-316A-4A8C-9C50-1E65B9490CCD}" type="presOf" srcId="{88E07DC6-8C59-4C50-9E8F-FC5C04B77170}" destId="{4BD52419-D8AD-4F57-A2CA-D3C59998900B}" srcOrd="0" destOrd="0" presId="urn:microsoft.com/office/officeart/2017/3/layout/DropPinTimeline"/>
    <dgm:cxn modelId="{44A4769A-7D7E-4203-A791-6AA4ECF6552D}" srcId="{00B1A5A0-A155-4565-8C18-535D7DC94D8C}" destId="{9B7F7DEA-590E-4A79-9B64-CF4C815FD5CA}" srcOrd="5" destOrd="0" parTransId="{6CB64079-231A-4FCF-BE1D-2AB50210D7F6}" sibTransId="{90DC8B7B-8810-4B9F-82DF-C46FF6E9D411}"/>
    <dgm:cxn modelId="{38973E9E-0E5C-421F-936A-1D531ED2224B}" srcId="{EB02C81F-BE00-46BC-8AB1-EB4D5E65053F}"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28A14EA6-B8EC-494F-9D83-797E4D52E637}" srcId="{358A79E5-C882-4629-A553-6A18CF27A176}" destId="{59E29F04-8183-4C6E-9823-788337BDFF25}" srcOrd="0" destOrd="0" parTransId="{872A151D-B76E-4DF9-BCBC-E8785D227DDB}" sibTransId="{A25497D9-7CB1-4C7A-88F3-EF37C0959AC9}"/>
    <dgm:cxn modelId="{823560B2-5254-4D43-A6E0-2494194413D4}" type="presOf" srcId="{157866E0-97BE-4EA6-A9F9-50E1233A36B3}" destId="{651E7CC4-16C1-4638-AA21-4773D7C821C4}"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E36D61C0-7A0F-4D7A-A659-0BFA080555DF}" type="presOf" srcId="{97D501B0-C41B-4153-A82A-4E1FC9202FDA}" destId="{FCCAC6C7-F717-45C2-91F1-6CFAA355264E}" srcOrd="0" destOrd="0" presId="urn:microsoft.com/office/officeart/2017/3/layout/DropPinTimeline"/>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4" destOrd="0" parTransId="{23AE0FE9-281E-47BC-BB4C-719B44FE029F}" sibTransId="{1AAC709E-9A74-45A5-B432-45990CBD84DE}"/>
    <dgm:cxn modelId="{B48A42D1-4875-4EC5-842E-CC6399142787}" type="presOf" srcId="{1B7C0C27-0506-4BF7-A9F1-E592535F1543}" destId="{26CA84BC-41A9-417E-83FF-F3FD4B536BEB}" srcOrd="0" destOrd="0" presId="urn:microsoft.com/office/officeart/2017/3/layout/DropPinTimeline"/>
    <dgm:cxn modelId="{B1FADCD1-6603-41E6-A605-21AAF72C000E}" type="presOf" srcId="{BFD7AAD8-2CBA-44E4-8BC0-0CA70D227DBC}" destId="{445324F7-4710-4B61-A589-3A577DC2F4EB}" srcOrd="0" destOrd="0" presId="urn:microsoft.com/office/officeart/2017/3/layout/DropPinTimeline"/>
    <dgm:cxn modelId="{19B8CBDD-52DC-46A3-90BC-3695442BF5E4}" type="presOf" srcId="{1C84EDFB-0D65-424F-AB5C-312168408343}" destId="{EF2B3B93-027B-4F0E-A0C8-6A0D537067C4}"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9A782DEF-255D-425D-8BD6-8AC93A9416B5}" type="presParOf" srcId="{33A525B5-F079-40DB-AF22-6531F3EBABC0}" destId="{FFB1A66A-65A2-460C-8FD0-6B4745A3E788}" srcOrd="0" destOrd="0" presId="urn:microsoft.com/office/officeart/2017/3/layout/DropPinTimeline"/>
    <dgm:cxn modelId="{8D5B0749-4A6F-4482-B288-8ABC1DAA852C}" type="presParOf" srcId="{33A525B5-F079-40DB-AF22-6531F3EBABC0}" destId="{5DF1BDC5-433A-4F12-8CA2-1C3B09EED639}" srcOrd="1" destOrd="0" presId="urn:microsoft.com/office/officeart/2017/3/layout/DropPinTimeline"/>
    <dgm:cxn modelId="{CB11FE69-5BCB-4CC5-8045-AF120C926ABC}" type="presParOf" srcId="{5DF1BDC5-433A-4F12-8CA2-1C3B09EED639}" destId="{3DA12E32-86E5-4364-8E06-B4919D589C9C}" srcOrd="0" destOrd="0" presId="urn:microsoft.com/office/officeart/2017/3/layout/DropPinTimeline"/>
    <dgm:cxn modelId="{1260DD13-0B34-4797-A24E-695732A47975}" type="presParOf" srcId="{3DA12E32-86E5-4364-8E06-B4919D589C9C}" destId="{147BED7A-FD50-4DCA-9FBC-8261909FA9C2}" srcOrd="0" destOrd="0" presId="urn:microsoft.com/office/officeart/2017/3/layout/DropPinTimeline"/>
    <dgm:cxn modelId="{9B5F7901-22E1-45A4-8C3A-A3396730AB9C}" type="presParOf" srcId="{3DA12E32-86E5-4364-8E06-B4919D589C9C}" destId="{B1C14F5E-967E-460D-98DD-A61B48A33D9C}" srcOrd="1" destOrd="0" presId="urn:microsoft.com/office/officeart/2017/3/layout/DropPinTimeline"/>
    <dgm:cxn modelId="{A8C5A107-1B42-4976-A957-79DC8C6105D0}" type="presParOf" srcId="{B1C14F5E-967E-460D-98DD-A61B48A33D9C}" destId="{ACD99926-FA2F-43DC-B796-B1B5081D4065}" srcOrd="0" destOrd="0" presId="urn:microsoft.com/office/officeart/2017/3/layout/DropPinTimeline"/>
    <dgm:cxn modelId="{3621E64E-7B27-49F9-9251-367FA30DDE6E}" type="presParOf" srcId="{B1C14F5E-967E-460D-98DD-A61B48A33D9C}" destId="{1E846063-71A4-4FB7-8DBB-76D2896AE620}" srcOrd="1" destOrd="0" presId="urn:microsoft.com/office/officeart/2017/3/layout/DropPinTimeline"/>
    <dgm:cxn modelId="{703549AA-59AE-4684-9AC1-FF691AC23002}" type="presParOf" srcId="{3DA12E32-86E5-4364-8E06-B4919D589C9C}" destId="{9C12C62B-735A-43F1-8D01-65A236A08A89}" srcOrd="2" destOrd="0" presId="urn:microsoft.com/office/officeart/2017/3/layout/DropPinTimeline"/>
    <dgm:cxn modelId="{606B8F8C-BFB3-42C9-AE65-AECC0819238B}" type="presParOf" srcId="{3DA12E32-86E5-4364-8E06-B4919D589C9C}" destId="{526D7E04-8373-44FB-ABCF-D928751F77C0}" srcOrd="3" destOrd="0" presId="urn:microsoft.com/office/officeart/2017/3/layout/DropPinTimeline"/>
    <dgm:cxn modelId="{4C50C0C7-76BD-4382-A33F-1B30660B8F33}" type="presParOf" srcId="{3DA12E32-86E5-4364-8E06-B4919D589C9C}" destId="{3A2D2E9D-8B95-4768-AB4C-69E0C68F69C5}" srcOrd="4" destOrd="0" presId="urn:microsoft.com/office/officeart/2017/3/layout/DropPinTimeline"/>
    <dgm:cxn modelId="{FC2B879F-0EC1-4910-BE84-96DCAEC3787B}" type="presParOf" srcId="{3DA12E32-86E5-4364-8E06-B4919D589C9C}" destId="{1FA6ACE1-608E-4205-8E39-21B266ED1063}" srcOrd="5" destOrd="0" presId="urn:microsoft.com/office/officeart/2017/3/layout/DropPinTimeline"/>
    <dgm:cxn modelId="{A9A730EF-8B92-4652-A980-9EFD5009CAD1}" type="presParOf" srcId="{5DF1BDC5-433A-4F12-8CA2-1C3B09EED639}" destId="{D2961887-6F2D-4009-864E-21A7121349E4}" srcOrd="1" destOrd="0" presId="urn:microsoft.com/office/officeart/2017/3/layout/DropPinTimeline"/>
    <dgm:cxn modelId="{DD6737F8-4F82-460F-8581-859484B2CC45}" type="presParOf" srcId="{5DF1BDC5-433A-4F12-8CA2-1C3B09EED639}" destId="{2A38FD24-74CA-4C88-8227-80989CDDFE72}" srcOrd="2" destOrd="0" presId="urn:microsoft.com/office/officeart/2017/3/layout/DropPinTimeline"/>
    <dgm:cxn modelId="{A60D91DD-D2AC-4E12-B819-06D9E9BC9BD8}" type="presParOf" srcId="{2A38FD24-74CA-4C88-8227-80989CDDFE72}" destId="{28FE8E67-098C-4292-8B74-E252553FC70A}" srcOrd="0" destOrd="0" presId="urn:microsoft.com/office/officeart/2017/3/layout/DropPinTimeline"/>
    <dgm:cxn modelId="{1643A914-D257-4FF6-9955-919FF3EDEC7D}" type="presParOf" srcId="{2A38FD24-74CA-4C88-8227-80989CDDFE72}" destId="{046B6882-1A8B-49AA-9759-3DC00EA0BC22}" srcOrd="1" destOrd="0" presId="urn:microsoft.com/office/officeart/2017/3/layout/DropPinTimeline"/>
    <dgm:cxn modelId="{66C9C289-CAD5-4448-9F78-5D94C7BCEFB7}" type="presParOf" srcId="{046B6882-1A8B-49AA-9759-3DC00EA0BC22}" destId="{156C4355-F45D-41D0-8889-22A67A717067}" srcOrd="0" destOrd="0" presId="urn:microsoft.com/office/officeart/2017/3/layout/DropPinTimeline"/>
    <dgm:cxn modelId="{CFB0A906-ED3C-485A-8D7A-0C1F5B47568D}" type="presParOf" srcId="{046B6882-1A8B-49AA-9759-3DC00EA0BC22}" destId="{8888F0E6-802E-4010-88B1-67752C597A5D}" srcOrd="1" destOrd="0" presId="urn:microsoft.com/office/officeart/2017/3/layout/DropPinTimeline"/>
    <dgm:cxn modelId="{A459ED8F-5A93-4333-895C-FAC37C0BB536}" type="presParOf" srcId="{2A38FD24-74CA-4C88-8227-80989CDDFE72}" destId="{651E7CC4-16C1-4638-AA21-4773D7C821C4}" srcOrd="2" destOrd="0" presId="urn:microsoft.com/office/officeart/2017/3/layout/DropPinTimeline"/>
    <dgm:cxn modelId="{44DDEBB3-68E8-44B7-91AF-6E76366ED22E}" type="presParOf" srcId="{2A38FD24-74CA-4C88-8227-80989CDDFE72}" destId="{445324F7-4710-4B61-A589-3A577DC2F4EB}" srcOrd="3" destOrd="0" presId="urn:microsoft.com/office/officeart/2017/3/layout/DropPinTimeline"/>
    <dgm:cxn modelId="{4F051044-8C89-45E1-B883-437AFC1FB6A1}" type="presParOf" srcId="{2A38FD24-74CA-4C88-8227-80989CDDFE72}" destId="{74547DAC-0045-46B7-B49E-83255FA6FAB1}" srcOrd="4" destOrd="0" presId="urn:microsoft.com/office/officeart/2017/3/layout/DropPinTimeline"/>
    <dgm:cxn modelId="{7492FC25-19CF-48E8-865B-03878F603E6E}" type="presParOf" srcId="{2A38FD24-74CA-4C88-8227-80989CDDFE72}" destId="{08CFCA2A-26F2-4A3D-8591-4F3C69C824FC}" srcOrd="5" destOrd="0" presId="urn:microsoft.com/office/officeart/2017/3/layout/DropPinTimeline"/>
    <dgm:cxn modelId="{7E7991EA-80FB-436E-B18A-2F3413E1B4BB}" type="presParOf" srcId="{5DF1BDC5-433A-4F12-8CA2-1C3B09EED639}" destId="{78463125-0F52-456D-8CBD-1651426650E6}" srcOrd="3" destOrd="0" presId="urn:microsoft.com/office/officeart/2017/3/layout/DropPinTimeline"/>
    <dgm:cxn modelId="{2A3B8D69-91EB-47AD-B1D6-9882CAC92172}" type="presParOf" srcId="{5DF1BDC5-433A-4F12-8CA2-1C3B09EED639}" destId="{01991EDF-F13F-41DC-BE53-73A1E1DA972B}" srcOrd="4" destOrd="0" presId="urn:microsoft.com/office/officeart/2017/3/layout/DropPinTimeline"/>
    <dgm:cxn modelId="{48ED807F-3349-4CF5-AB0F-77F4691147DD}" type="presParOf" srcId="{01991EDF-F13F-41DC-BE53-73A1E1DA972B}" destId="{10F387C6-93BA-4054-84CA-EB10C0B60402}" srcOrd="0" destOrd="0" presId="urn:microsoft.com/office/officeart/2017/3/layout/DropPinTimeline"/>
    <dgm:cxn modelId="{6CC21F38-36C6-495A-B43D-2EE7171208BD}" type="presParOf" srcId="{01991EDF-F13F-41DC-BE53-73A1E1DA972B}" destId="{B0246450-57B0-488C-A439-9407BF9AB474}" srcOrd="1" destOrd="0" presId="urn:microsoft.com/office/officeart/2017/3/layout/DropPinTimeline"/>
    <dgm:cxn modelId="{F5E2F261-B98B-41D2-91CD-311632ACD274}" type="presParOf" srcId="{B0246450-57B0-488C-A439-9407BF9AB474}" destId="{7A7B1015-E135-44A5-A871-8924CCDE70AF}" srcOrd="0" destOrd="0" presId="urn:microsoft.com/office/officeart/2017/3/layout/DropPinTimeline"/>
    <dgm:cxn modelId="{BE2A4BC7-10B7-4120-93A9-EB316159A246}" type="presParOf" srcId="{B0246450-57B0-488C-A439-9407BF9AB474}" destId="{D7C166AB-F62C-45CA-B054-769D2EA38924}" srcOrd="1" destOrd="0" presId="urn:microsoft.com/office/officeart/2017/3/layout/DropPinTimeline"/>
    <dgm:cxn modelId="{86EAA22E-1427-4CA7-9908-906E52FD6B30}" type="presParOf" srcId="{01991EDF-F13F-41DC-BE53-73A1E1DA972B}" destId="{81733736-EAD7-4943-99D4-BC442AE92456}" srcOrd="2" destOrd="0" presId="urn:microsoft.com/office/officeart/2017/3/layout/DropPinTimeline"/>
    <dgm:cxn modelId="{A3D3F51A-BD24-49A8-B009-365AE306A810}" type="presParOf" srcId="{01991EDF-F13F-41DC-BE53-73A1E1DA972B}" destId="{ACCC8584-2B1A-4A4E-86C6-8553D16D10A0}" srcOrd="3" destOrd="0" presId="urn:microsoft.com/office/officeart/2017/3/layout/DropPinTimeline"/>
    <dgm:cxn modelId="{3343DD8B-1ACC-4392-9FCF-A0E094F6DC5A}" type="presParOf" srcId="{01991EDF-F13F-41DC-BE53-73A1E1DA972B}" destId="{A3B20D21-0D8F-4621-BEDD-8B5127DB112D}" srcOrd="4" destOrd="0" presId="urn:microsoft.com/office/officeart/2017/3/layout/DropPinTimeline"/>
    <dgm:cxn modelId="{099DBB28-4268-4214-AA02-B6BE95E15AB4}" type="presParOf" srcId="{01991EDF-F13F-41DC-BE53-73A1E1DA972B}" destId="{2CBE9989-5D21-47F1-9F98-CF6D2EABA578}" srcOrd="5" destOrd="0" presId="urn:microsoft.com/office/officeart/2017/3/layout/DropPinTimeline"/>
    <dgm:cxn modelId="{35E94371-917C-4B3D-ACB7-10068A01F126}" type="presParOf" srcId="{5DF1BDC5-433A-4F12-8CA2-1C3B09EED639}" destId="{040C4C07-D9C7-4AEB-A4C4-A75390076312}" srcOrd="5" destOrd="0" presId="urn:microsoft.com/office/officeart/2017/3/layout/DropPinTimeline"/>
    <dgm:cxn modelId="{68FFF549-B3A3-4C79-AAE3-82F684727539}" type="presParOf" srcId="{5DF1BDC5-433A-4F12-8CA2-1C3B09EED639}" destId="{320A72D9-D25F-4CB3-9418-AB68422539F4}" srcOrd="6" destOrd="0" presId="urn:microsoft.com/office/officeart/2017/3/layout/DropPinTimeline"/>
    <dgm:cxn modelId="{5AE3FB40-3726-416F-882F-0F77B78C0682}" type="presParOf" srcId="{320A72D9-D25F-4CB3-9418-AB68422539F4}" destId="{915F5C28-19A9-4F58-BB60-C9DE84EF45D6}" srcOrd="0" destOrd="0" presId="urn:microsoft.com/office/officeart/2017/3/layout/DropPinTimeline"/>
    <dgm:cxn modelId="{BF151946-748F-4A2F-A240-5936915A95BC}" type="presParOf" srcId="{320A72D9-D25F-4CB3-9418-AB68422539F4}" destId="{87ECB4C0-5D1F-4D27-9FF0-4EA7FB8ABC28}" srcOrd="1" destOrd="0" presId="urn:microsoft.com/office/officeart/2017/3/layout/DropPinTimeline"/>
    <dgm:cxn modelId="{C7E31B91-1728-46BB-913F-358383D2727D}" type="presParOf" srcId="{87ECB4C0-5D1F-4D27-9FF0-4EA7FB8ABC28}" destId="{F4B3DB6C-40A0-4092-B8D3-5C6F0B0BEA3A}" srcOrd="0" destOrd="0" presId="urn:microsoft.com/office/officeart/2017/3/layout/DropPinTimeline"/>
    <dgm:cxn modelId="{18E1C280-7362-4752-BFF0-01430EEBA849}" type="presParOf" srcId="{87ECB4C0-5D1F-4D27-9FF0-4EA7FB8ABC28}" destId="{C2DB2E20-9269-49F4-BAFA-BB3093CAAE05}" srcOrd="1" destOrd="0" presId="urn:microsoft.com/office/officeart/2017/3/layout/DropPinTimeline"/>
    <dgm:cxn modelId="{58DE4F32-B268-4E31-B88A-0C08075FDF7F}" type="presParOf" srcId="{320A72D9-D25F-4CB3-9418-AB68422539F4}" destId="{F43E1428-1335-4AE9-9A40-FF946DBAEABF}" srcOrd="2" destOrd="0" presId="urn:microsoft.com/office/officeart/2017/3/layout/DropPinTimeline"/>
    <dgm:cxn modelId="{3947874E-EC94-4B80-97B9-970D98F79142}" type="presParOf" srcId="{320A72D9-D25F-4CB3-9418-AB68422539F4}" destId="{B8A00BFD-7E49-451B-8BDC-33A6D2C8B398}" srcOrd="3" destOrd="0" presId="urn:microsoft.com/office/officeart/2017/3/layout/DropPinTimeline"/>
    <dgm:cxn modelId="{363CAD8F-0C35-4ED9-B2A6-06F4141A44AE}" type="presParOf" srcId="{320A72D9-D25F-4CB3-9418-AB68422539F4}" destId="{49F146EC-FBEE-4475-BDCE-F235999FFC09}" srcOrd="4" destOrd="0" presId="urn:microsoft.com/office/officeart/2017/3/layout/DropPinTimeline"/>
    <dgm:cxn modelId="{C7E832AB-511D-41C3-AC6A-A397C6D55081}" type="presParOf" srcId="{320A72D9-D25F-4CB3-9418-AB68422539F4}" destId="{6F6B5509-B8B2-4CFB-96EA-DD027DB0A2E0}" srcOrd="5" destOrd="0" presId="urn:microsoft.com/office/officeart/2017/3/layout/DropPinTimeline"/>
    <dgm:cxn modelId="{DC41A7F1-192A-4554-A96A-CC41649C44B1}" type="presParOf" srcId="{5DF1BDC5-433A-4F12-8CA2-1C3B09EED639}" destId="{797E74EF-FF45-4209-8015-B9CC87DE22F9}" srcOrd="7" destOrd="0" presId="urn:microsoft.com/office/officeart/2017/3/layout/DropPinTimeline"/>
    <dgm:cxn modelId="{536EDE98-34AF-48D8-9A92-888E5885F9EB}" type="presParOf" srcId="{5DF1BDC5-433A-4F12-8CA2-1C3B09EED639}" destId="{558DD16A-3E3E-4A7A-AAE0-A6C8503D1759}" srcOrd="8" destOrd="0" presId="urn:microsoft.com/office/officeart/2017/3/layout/DropPinTimeline"/>
    <dgm:cxn modelId="{5F1020AE-21BD-4520-BADB-CAF17E8075C5}" type="presParOf" srcId="{558DD16A-3E3E-4A7A-AAE0-A6C8503D1759}" destId="{C9D0DA17-14E6-41DC-98BF-F3822446D258}" srcOrd="0" destOrd="0" presId="urn:microsoft.com/office/officeart/2017/3/layout/DropPinTimeline"/>
    <dgm:cxn modelId="{1267E327-0A60-4DA7-9BB1-E3FA5B28E75B}" type="presParOf" srcId="{558DD16A-3E3E-4A7A-AAE0-A6C8503D1759}" destId="{AE656557-F4E8-49D1-BEB6-5CF680E726E6}" srcOrd="1" destOrd="0" presId="urn:microsoft.com/office/officeart/2017/3/layout/DropPinTimeline"/>
    <dgm:cxn modelId="{3EFDDEA7-FE85-46A4-8B9A-A8D7853062C7}" type="presParOf" srcId="{AE656557-F4E8-49D1-BEB6-5CF680E726E6}" destId="{CDF23DE9-C640-4F1D-ADD2-5EC75ACF424E}" srcOrd="0" destOrd="0" presId="urn:microsoft.com/office/officeart/2017/3/layout/DropPinTimeline"/>
    <dgm:cxn modelId="{4DE07FFF-C855-41BC-8990-002948AA5A24}" type="presParOf" srcId="{AE656557-F4E8-49D1-BEB6-5CF680E726E6}" destId="{449AFC31-CDD2-4477-A0EE-5F663CBF062A}" srcOrd="1" destOrd="0" presId="urn:microsoft.com/office/officeart/2017/3/layout/DropPinTimeline"/>
    <dgm:cxn modelId="{52A0C620-E810-4837-B53E-7E78DDB1866D}" type="presParOf" srcId="{558DD16A-3E3E-4A7A-AAE0-A6C8503D1759}" destId="{FDE1EAFA-535C-442D-BAA0-886E38B7996C}" srcOrd="2" destOrd="0" presId="urn:microsoft.com/office/officeart/2017/3/layout/DropPinTimeline"/>
    <dgm:cxn modelId="{61DD9BAB-EB0D-4A38-A772-88B4ECF3D611}" type="presParOf" srcId="{558DD16A-3E3E-4A7A-AAE0-A6C8503D1759}" destId="{4C99B9B7-1585-493D-BC0D-7CEE01EF96D9}" srcOrd="3" destOrd="0" presId="urn:microsoft.com/office/officeart/2017/3/layout/DropPinTimeline"/>
    <dgm:cxn modelId="{8A3FBB6E-8564-4100-AC1D-F5CFC4023A32}" type="presParOf" srcId="{558DD16A-3E3E-4A7A-AAE0-A6C8503D1759}" destId="{1E58EE06-8789-4D51-9D89-475A5726A0CB}" srcOrd="4" destOrd="0" presId="urn:microsoft.com/office/officeart/2017/3/layout/DropPinTimeline"/>
    <dgm:cxn modelId="{CD9B96A9-B0E9-4FA8-ABD7-77E594085520}" type="presParOf" srcId="{558DD16A-3E3E-4A7A-AAE0-A6C8503D1759}" destId="{067C3430-FD80-407E-A3BA-48B8A798B84D}" srcOrd="5" destOrd="0" presId="urn:microsoft.com/office/officeart/2017/3/layout/DropPinTimeline"/>
    <dgm:cxn modelId="{1DF58A61-5CAA-454C-8D19-E739F4F10E34}" type="presParOf" srcId="{5DF1BDC5-433A-4F12-8CA2-1C3B09EED639}" destId="{A2AF3FBA-0220-41F8-9AC3-078DA1F7D4C5}" srcOrd="9" destOrd="0" presId="urn:microsoft.com/office/officeart/2017/3/layout/DropPinTimeline"/>
    <dgm:cxn modelId="{44C6C6BE-06DA-4E19-A1BE-295E3771205E}" type="presParOf" srcId="{5DF1BDC5-433A-4F12-8CA2-1C3B09EED639}" destId="{70BCAC22-5303-4483-88E6-25DEEF5E1F90}" srcOrd="10" destOrd="0" presId="urn:microsoft.com/office/officeart/2017/3/layout/DropPinTimeline"/>
    <dgm:cxn modelId="{B9CBC075-9068-4CE7-925D-7325F6AF6CFD}" type="presParOf" srcId="{70BCAC22-5303-4483-88E6-25DEEF5E1F90}" destId="{535994A7-05EF-4E76-BB84-E88143563AF5}" srcOrd="0" destOrd="0" presId="urn:microsoft.com/office/officeart/2017/3/layout/DropPinTimeline"/>
    <dgm:cxn modelId="{DFAC2D61-DBD6-405C-82FC-F3A50F8D4023}" type="presParOf" srcId="{70BCAC22-5303-4483-88E6-25DEEF5E1F90}" destId="{3E162DF3-4CDC-4338-883D-5295EC025C4C}" srcOrd="1" destOrd="0" presId="urn:microsoft.com/office/officeart/2017/3/layout/DropPinTimeline"/>
    <dgm:cxn modelId="{1AC343BF-2CBE-49E1-B680-03010929FE8B}" type="presParOf" srcId="{3E162DF3-4CDC-4338-883D-5295EC025C4C}" destId="{CE7A9FA6-5086-40DE-8ECC-896B015B2550}" srcOrd="0" destOrd="0" presId="urn:microsoft.com/office/officeart/2017/3/layout/DropPinTimeline"/>
    <dgm:cxn modelId="{AE780F53-0F20-4CB7-8A7E-7D94191F70B0}" type="presParOf" srcId="{3E162DF3-4CDC-4338-883D-5295EC025C4C}" destId="{49E37118-9D2F-4233-8F07-8883C2BDF271}" srcOrd="1" destOrd="0" presId="urn:microsoft.com/office/officeart/2017/3/layout/DropPinTimeline"/>
    <dgm:cxn modelId="{6C38C938-991B-497B-9490-730AAF0A15FB}" type="presParOf" srcId="{70BCAC22-5303-4483-88E6-25DEEF5E1F90}" destId="{8BDD744C-0D84-4DB2-8444-51D609C5898C}" srcOrd="2" destOrd="0" presId="urn:microsoft.com/office/officeart/2017/3/layout/DropPinTimeline"/>
    <dgm:cxn modelId="{9E6A8D84-2472-4EAA-ADAA-12C0FC0CB1FD}" type="presParOf" srcId="{70BCAC22-5303-4483-88E6-25DEEF5E1F90}" destId="{243326D7-4396-4F9E-83B7-52E4ADC0DA43}" srcOrd="3" destOrd="0" presId="urn:microsoft.com/office/officeart/2017/3/layout/DropPinTimeline"/>
    <dgm:cxn modelId="{16BA2DCC-2EFD-4A3F-A41E-1D4B25926553}" type="presParOf" srcId="{70BCAC22-5303-4483-88E6-25DEEF5E1F90}" destId="{3A0F65D8-0A6E-41E3-8F69-DABD5258106B}" srcOrd="4" destOrd="0" presId="urn:microsoft.com/office/officeart/2017/3/layout/DropPinTimeline"/>
    <dgm:cxn modelId="{9990950B-B6BD-46F9-AD87-C237D46201FB}" type="presParOf" srcId="{70BCAC22-5303-4483-88E6-25DEEF5E1F90}" destId="{41C36064-51BB-4D7E-B664-D81C5DA087A2}" srcOrd="5" destOrd="0" presId="urn:microsoft.com/office/officeart/2017/3/layout/DropPinTimeline"/>
    <dgm:cxn modelId="{30DEB21B-8BF9-46B2-B617-D34BC4BAFD0E}" type="presParOf" srcId="{5DF1BDC5-433A-4F12-8CA2-1C3B09EED639}" destId="{721B8A7F-6D38-4083-A3B7-87DB8A0B74BB}" srcOrd="11" destOrd="0" presId="urn:microsoft.com/office/officeart/2017/3/layout/DropPinTimeline"/>
    <dgm:cxn modelId="{6CC79B10-FFDF-4C98-A8AE-46A929FB6E69}" type="presParOf" srcId="{5DF1BDC5-433A-4F12-8CA2-1C3B09EED639}" destId="{CBF22761-A187-495E-BA79-54923DB2BDB4}" srcOrd="12" destOrd="0" presId="urn:microsoft.com/office/officeart/2017/3/layout/DropPinTimeline"/>
    <dgm:cxn modelId="{714EBB0E-7A20-45EA-967F-1E31C136AC98}" type="presParOf" srcId="{CBF22761-A187-495E-BA79-54923DB2BDB4}" destId="{164D3351-8983-442A-A071-9EF56C536862}" srcOrd="0" destOrd="0" presId="urn:microsoft.com/office/officeart/2017/3/layout/DropPinTimeline"/>
    <dgm:cxn modelId="{CAA16146-63F8-4E77-8271-FBED5E00CA24}" type="presParOf" srcId="{CBF22761-A187-495E-BA79-54923DB2BDB4}" destId="{5AB375F0-7F74-475C-88F0-C30D9F9F5DF1}" srcOrd="1" destOrd="0" presId="urn:microsoft.com/office/officeart/2017/3/layout/DropPinTimeline"/>
    <dgm:cxn modelId="{FA75A758-8056-45B6-B058-6F9279A2EF35}" type="presParOf" srcId="{5AB375F0-7F74-475C-88F0-C30D9F9F5DF1}" destId="{A632184D-6354-452E-AADE-868E41026080}" srcOrd="0" destOrd="0" presId="urn:microsoft.com/office/officeart/2017/3/layout/DropPinTimeline"/>
    <dgm:cxn modelId="{84818471-A7D4-4000-98FA-3EB2FBEF7A28}" type="presParOf" srcId="{5AB375F0-7F74-475C-88F0-C30D9F9F5DF1}" destId="{90AD3DCB-73BC-4D4F-B28A-9B372CAE26AA}" srcOrd="1" destOrd="0" presId="urn:microsoft.com/office/officeart/2017/3/layout/DropPinTimeline"/>
    <dgm:cxn modelId="{4FFCA2E7-67A2-4045-8ED0-411066A81319}" type="presParOf" srcId="{CBF22761-A187-495E-BA79-54923DB2BDB4}" destId="{FCCAC6C7-F717-45C2-91F1-6CFAA355264E}" srcOrd="2" destOrd="0" presId="urn:microsoft.com/office/officeart/2017/3/layout/DropPinTimeline"/>
    <dgm:cxn modelId="{ECFAABB6-337A-4F3F-BF46-82E1D48BCE47}" type="presParOf" srcId="{CBF22761-A187-495E-BA79-54923DB2BDB4}" destId="{EF2B3B93-027B-4F0E-A0C8-6A0D537067C4}" srcOrd="3" destOrd="0" presId="urn:microsoft.com/office/officeart/2017/3/layout/DropPinTimeline"/>
    <dgm:cxn modelId="{8ACE6F21-67FE-4482-A1FB-5DDC8AF205A4}" type="presParOf" srcId="{CBF22761-A187-495E-BA79-54923DB2BDB4}" destId="{694261D1-601F-433C-A493-A77D46E598C0}" srcOrd="4" destOrd="0" presId="urn:microsoft.com/office/officeart/2017/3/layout/DropPinTimeline"/>
    <dgm:cxn modelId="{E4669C7B-5746-4688-AE58-BA335EE9A9D3}" type="presParOf" srcId="{CBF22761-A187-495E-BA79-54923DB2BDB4}" destId="{E7B4687A-277D-4E62-A287-8825FBED4800}" srcOrd="5" destOrd="0" presId="urn:microsoft.com/office/officeart/2017/3/layout/DropPinTimeline"/>
    <dgm:cxn modelId="{DCC69A75-C66D-4E70-B89B-5CA4D4FA4456}" type="presParOf" srcId="{5DF1BDC5-433A-4F12-8CA2-1C3B09EED639}" destId="{62BE982A-803A-4D37-8128-5F6919FCC2D4}" srcOrd="13" destOrd="0" presId="urn:microsoft.com/office/officeart/2017/3/layout/DropPinTimeline"/>
    <dgm:cxn modelId="{5FE3797D-D317-440A-8BB7-76976725A44A}" type="presParOf" srcId="{5DF1BDC5-433A-4F12-8CA2-1C3B09EED639}" destId="{C0A8D5DA-6865-4B2A-8696-E2C9E989931B}" srcOrd="14" destOrd="0" presId="urn:microsoft.com/office/officeart/2017/3/layout/DropPinTimeline"/>
    <dgm:cxn modelId="{A3C0D6AB-790B-4463-82F2-FF97661C3828}" type="presParOf" srcId="{C0A8D5DA-6865-4B2A-8696-E2C9E989931B}" destId="{AF8C0B53-8CB8-4E99-A66E-DAE1FC9DB000}" srcOrd="0" destOrd="0" presId="urn:microsoft.com/office/officeart/2017/3/layout/DropPinTimeline"/>
    <dgm:cxn modelId="{32DE02A8-7648-4657-9720-3CC39C52BCAE}" type="presParOf" srcId="{C0A8D5DA-6865-4B2A-8696-E2C9E989931B}" destId="{5DC3EC1F-2387-47CC-BEE7-5DDB7521FFD4}" srcOrd="1" destOrd="0" presId="urn:microsoft.com/office/officeart/2017/3/layout/DropPinTimeline"/>
    <dgm:cxn modelId="{96BFB8E5-7141-49FC-B1EC-E43808E0D7F0}" type="presParOf" srcId="{5DC3EC1F-2387-47CC-BEE7-5DDB7521FFD4}" destId="{9968A6E1-3D24-4595-B9E8-F60BD60D45D0}" srcOrd="0" destOrd="0" presId="urn:microsoft.com/office/officeart/2017/3/layout/DropPinTimeline"/>
    <dgm:cxn modelId="{ADA6EC99-C812-4ABB-8B73-C800580E2D94}" type="presParOf" srcId="{5DC3EC1F-2387-47CC-BEE7-5DDB7521FFD4}" destId="{79285C09-14D6-4466-9136-2DCDEC5644E6}" srcOrd="1" destOrd="0" presId="urn:microsoft.com/office/officeart/2017/3/layout/DropPinTimeline"/>
    <dgm:cxn modelId="{17661917-47DF-488C-B881-21A89DBA81F1}" type="presParOf" srcId="{C0A8D5DA-6865-4B2A-8696-E2C9E989931B}" destId="{4BD52419-D8AD-4F57-A2CA-D3C59998900B}" srcOrd="2" destOrd="0" presId="urn:microsoft.com/office/officeart/2017/3/layout/DropPinTimeline"/>
    <dgm:cxn modelId="{DC6ED0CA-CD1A-4BE4-87D5-23B19A5F1BE7}" type="presParOf" srcId="{C0A8D5DA-6865-4B2A-8696-E2C9E989931B}" destId="{26CA84BC-41A9-417E-83FF-F3FD4B536BEB}" srcOrd="3" destOrd="0" presId="urn:microsoft.com/office/officeart/2017/3/layout/DropPinTimeline"/>
    <dgm:cxn modelId="{F95C42D2-89A4-4120-8A13-A67244D60BB2}" type="presParOf" srcId="{C0A8D5DA-6865-4B2A-8696-E2C9E989931B}" destId="{6439BFFD-777E-4698-9FC6-539934BDDA67}" srcOrd="4" destOrd="0" presId="urn:microsoft.com/office/officeart/2017/3/layout/DropPinTimeline"/>
    <dgm:cxn modelId="{625088F0-539A-496B-9A5A-C3807FA82CD5}" type="presParOf" srcId="{C0A8D5DA-6865-4B2A-8696-E2C9E989931B}" destId="{1C370929-ACA1-460D-8BEB-F738A9B063B7}" srcOrd="5" destOrd="0" presId="urn:microsoft.com/office/officeart/2017/3/layout/DropPinTimeline"/>
    <dgm:cxn modelId="{374E649A-5B97-4A0A-973C-F95791AB81BC}" type="presParOf" srcId="{5DF1BDC5-433A-4F12-8CA2-1C3B09EED639}" destId="{7AB8337D-0E62-4BB2-BD70-212C2AA89B0E}" srcOrd="15" destOrd="0" presId="urn:microsoft.com/office/officeart/2017/3/layout/DropPinTimeline"/>
    <dgm:cxn modelId="{AF5FBAAA-AB01-4E8A-BBF5-0216CA97916A}" type="presParOf" srcId="{5DF1BDC5-433A-4F12-8CA2-1C3B09EED639}" destId="{030F89CC-9A47-455C-AAE3-D1B260FA8BC9}" srcOrd="16" destOrd="0" presId="urn:microsoft.com/office/officeart/2017/3/layout/DropPinTimeline"/>
    <dgm:cxn modelId="{6A4A4674-985A-4D4C-9E4C-BDD007B07C73}" type="presParOf" srcId="{030F89CC-9A47-455C-AAE3-D1B260FA8BC9}" destId="{CA232E3C-AE09-47C9-ADC8-89012ABD6493}" srcOrd="0" destOrd="0" presId="urn:microsoft.com/office/officeart/2017/3/layout/DropPinTimeline"/>
    <dgm:cxn modelId="{32C33D82-88A0-4A9D-9292-90982B0445D1}" type="presParOf" srcId="{030F89CC-9A47-455C-AAE3-D1B260FA8BC9}" destId="{646EE0B2-96FE-437A-8847-32CE88FAC083}" srcOrd="1" destOrd="0" presId="urn:microsoft.com/office/officeart/2017/3/layout/DropPinTimeline"/>
    <dgm:cxn modelId="{768E71A5-3C32-4D7F-B3E2-F529FF332782}" type="presParOf" srcId="{646EE0B2-96FE-437A-8847-32CE88FAC083}" destId="{77F0DE49-F6AB-46CE-B831-8BD6C732D8C5}" srcOrd="0" destOrd="0" presId="urn:microsoft.com/office/officeart/2017/3/layout/DropPinTimeline"/>
    <dgm:cxn modelId="{7DDA21F8-1905-4BB8-BADF-D5BA710852BA}" type="presParOf" srcId="{646EE0B2-96FE-437A-8847-32CE88FAC083}" destId="{2888D5C2-63BF-483E-A748-85FE93E04914}" srcOrd="1" destOrd="0" presId="urn:microsoft.com/office/officeart/2017/3/layout/DropPinTimeline"/>
    <dgm:cxn modelId="{3B549E9F-32A3-4892-B2B0-CABEAD9A376D}" type="presParOf" srcId="{030F89CC-9A47-455C-AAE3-D1B260FA8BC9}" destId="{2A32E251-AC01-4F92-BF6D-97B8520168A0}" srcOrd="2" destOrd="0" presId="urn:microsoft.com/office/officeart/2017/3/layout/DropPinTimeline"/>
    <dgm:cxn modelId="{13EA035F-DA7C-4E15-AE07-4BD20E6D5106}" type="presParOf" srcId="{030F89CC-9A47-455C-AAE3-D1B260FA8BC9}" destId="{D35F6BF6-5525-4530-A71B-A3D8BA90253C}" srcOrd="3" destOrd="0" presId="urn:microsoft.com/office/officeart/2017/3/layout/DropPinTimeline"/>
    <dgm:cxn modelId="{B628CC76-F6E9-40FF-9367-D02818CAEEF0}" type="presParOf" srcId="{030F89CC-9A47-455C-AAE3-D1B260FA8BC9}" destId="{F6F8524A-3EBE-4676-97AB-F089E3D9D57A}" srcOrd="4" destOrd="0" presId="urn:microsoft.com/office/officeart/2017/3/layout/DropPinTimeline"/>
    <dgm:cxn modelId="{C8EA0967-A816-4E08-9D35-55DCF0CD8C53}" type="presParOf" srcId="{030F89CC-9A47-455C-AAE3-D1B260FA8BC9}" destId="{AE97AE8E-6FBE-4233-9143-63006CBDC179}" srcOrd="5" destOrd="0" presId="urn:microsoft.com/office/officeart/2017/3/layout/DropPinTimeline"/>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5" qsCatId="simple" csTypeId="urn:microsoft.com/office/officeart/2005/8/colors/accent1_2" csCatId="accent1" phldr="1"/>
      <dgm:spPr/>
      <dgm:t>
        <a:bodyPr/>
        <a:lstStyle/>
        <a:p>
          <a:endParaRPr lang="en-US"/>
        </a:p>
      </dgm:t>
    </dgm:pt>
    <dgm:pt modelId="{BFD7AAD8-2CBA-44E4-8BC0-0CA70D227DBC}">
      <dgm:prSet/>
      <dgm:spPr/>
      <dgm:t>
        <a:bodyPr/>
        <a:lstStyle/>
        <a:p>
          <a:pPr>
            <a:defRPr b="1"/>
          </a:pPr>
          <a:r>
            <a:rPr lang="en-US"/>
            <a:t>June 30, 2020</a:t>
          </a:r>
        </a:p>
      </dgm:t>
    </dgm:pt>
    <dgm:pt modelId="{7044B1EC-E716-4054-A395-A764035B9D0C}" type="parTrans" cxnId="{2FC6C2C5-31D6-4662-A9C9-E05EBC025EB3}">
      <dgm:prSet/>
      <dgm:spPr/>
      <dgm:t>
        <a:bodyPr/>
        <a:lstStyle/>
        <a:p>
          <a:endParaRPr lang="en-US" sz="900"/>
        </a:p>
      </dgm:t>
    </dgm:pt>
    <dgm:pt modelId="{26CB8627-421B-479B-94F4-BCBCE176C208}" type="sibTrans" cxnId="{2FC6C2C5-31D6-4662-A9C9-E05EBC025EB3}">
      <dgm:prSet/>
      <dgm:spPr/>
      <dgm:t>
        <a:bodyPr/>
        <a:lstStyle/>
        <a:p>
          <a:endParaRPr lang="en-US"/>
        </a:p>
      </dgm:t>
    </dgm:pt>
    <dgm:pt modelId="{157866E0-97BE-4EA6-A9F9-50E1233A36B3}">
      <dgm:prSet/>
      <dgm:spPr/>
      <dgm:t>
        <a:bodyPr/>
        <a:lstStyle/>
        <a:p>
          <a:r>
            <a:rPr lang="en-US"/>
            <a:t>Data Submission Due</a:t>
          </a:r>
        </a:p>
      </dgm:t>
    </dgm:pt>
    <dgm:pt modelId="{DAD1C4B2-02FB-42A4-ACBC-58CBAC1AD6FC}" type="parTrans" cxnId="{8D143878-EBC2-47A7-99DA-FBB7F58D204D}">
      <dgm:prSet/>
      <dgm:spPr/>
      <dgm:t>
        <a:bodyPr/>
        <a:lstStyle/>
        <a:p>
          <a:endParaRPr lang="en-US" sz="900"/>
        </a:p>
      </dgm:t>
    </dgm:pt>
    <dgm:pt modelId="{28D80D92-DB45-4240-984B-255C33783E81}" type="sibTrans" cxnId="{8D143878-EBC2-47A7-99DA-FBB7F58D204D}">
      <dgm:prSet/>
      <dgm:spPr/>
      <dgm:t>
        <a:bodyPr/>
        <a:lstStyle/>
        <a:p>
          <a:endParaRPr lang="en-US"/>
        </a:p>
      </dgm:t>
    </dgm:pt>
    <dgm:pt modelId="{D587774D-EC34-47F2-AE89-9F9DCD1F1E54}">
      <dgm:prSet/>
      <dgm:spPr/>
      <dgm:t>
        <a:bodyPr/>
        <a:lstStyle/>
        <a:p>
          <a:pPr>
            <a:defRPr b="1"/>
          </a:pPr>
          <a:r>
            <a:rPr lang="en-US"/>
            <a:t>July 29, 2020</a:t>
          </a:r>
        </a:p>
      </dgm:t>
    </dgm:pt>
    <dgm:pt modelId="{C94CE1A8-4662-484D-8FDC-718B6C214C24}" type="parTrans" cxnId="{01881E2D-1B09-4BA5-8381-13D4424EA9BB}">
      <dgm:prSet/>
      <dgm:spPr/>
      <dgm:t>
        <a:bodyPr/>
        <a:lstStyle/>
        <a:p>
          <a:endParaRPr lang="en-US" sz="900"/>
        </a:p>
      </dgm:t>
    </dgm:pt>
    <dgm:pt modelId="{D7F4234D-A83F-4DBC-862C-6CA3B24E55E8}" type="sibTrans" cxnId="{01881E2D-1B09-4BA5-8381-13D4424EA9BB}">
      <dgm:prSet/>
      <dgm:spPr/>
      <dgm:t>
        <a:bodyPr/>
        <a:lstStyle/>
        <a:p>
          <a:endParaRPr lang="en-US"/>
        </a:p>
      </dgm:t>
    </dgm:pt>
    <dgm:pt modelId="{FACE34A2-32EB-462B-9960-808318C7B5A5}">
      <dgm:prSet/>
      <dgm:spPr/>
      <dgm:t>
        <a:bodyPr/>
        <a:lstStyle/>
        <a:p>
          <a:r>
            <a:rPr lang="en-US"/>
            <a:t>Draft Study Scope Meeting</a:t>
          </a:r>
        </a:p>
      </dgm:t>
    </dgm:pt>
    <dgm:pt modelId="{D4EF4E80-D409-4464-AF17-23A112E0266D}" type="parTrans" cxnId="{40AB3AE3-5029-4F3A-B9B8-1972A88FD4B7}">
      <dgm:prSet/>
      <dgm:spPr/>
      <dgm:t>
        <a:bodyPr/>
        <a:lstStyle/>
        <a:p>
          <a:endParaRPr lang="en-US" sz="900"/>
        </a:p>
      </dgm:t>
    </dgm:pt>
    <dgm:pt modelId="{27B492BE-E8F9-4458-84D7-57EA7CC4FB22}" type="sibTrans" cxnId="{40AB3AE3-5029-4F3A-B9B8-1972A88FD4B7}">
      <dgm:prSet/>
      <dgm:spPr/>
      <dgm:t>
        <a:bodyPr/>
        <a:lstStyle/>
        <a:p>
          <a:endParaRPr lang="en-US"/>
        </a:p>
      </dgm:t>
    </dgm:pt>
    <dgm:pt modelId="{D1CC5361-A7B6-48B7-82B8-C11FB9793B71}">
      <dgm:prSet/>
      <dgm:spPr/>
      <dgm:t>
        <a:bodyPr/>
        <a:lstStyle/>
        <a:p>
          <a:pPr>
            <a:defRPr b="1"/>
          </a:pPr>
          <a:r>
            <a:rPr lang="en-US"/>
            <a:t>August 14, 2020</a:t>
          </a:r>
        </a:p>
      </dgm:t>
    </dgm:pt>
    <dgm:pt modelId="{E022A127-97AC-42E5-B439-935C6BAE4EA2}" type="parTrans" cxnId="{CC2D6220-BEA3-4075-BCE6-2D68A2463D66}">
      <dgm:prSet/>
      <dgm:spPr/>
      <dgm:t>
        <a:bodyPr/>
        <a:lstStyle/>
        <a:p>
          <a:endParaRPr lang="en-US" sz="900"/>
        </a:p>
      </dgm:t>
    </dgm:pt>
    <dgm:pt modelId="{252FFA46-325B-4A73-A8A5-0B356C31DD6D}" type="sibTrans" cxnId="{CC2D6220-BEA3-4075-BCE6-2D68A2463D66}">
      <dgm:prSet/>
      <dgm:spPr/>
      <dgm:t>
        <a:bodyPr/>
        <a:lstStyle/>
        <a:p>
          <a:endParaRPr lang="en-US"/>
        </a:p>
      </dgm:t>
    </dgm:pt>
    <dgm:pt modelId="{997AB481-7D66-446D-85B9-F97C7371CD85}">
      <dgm:prSet/>
      <dgm:spPr/>
      <dgm:t>
        <a:bodyPr/>
        <a:lstStyle/>
        <a:p>
          <a:r>
            <a:rPr lang="en-US"/>
            <a:t>End- Study Scope Comments</a:t>
          </a:r>
        </a:p>
      </dgm:t>
    </dgm:pt>
    <dgm:pt modelId="{858C06BB-6BE3-4B73-A704-D8D377FC7E59}" type="parTrans" cxnId="{4C8D9B33-E38C-4A40-8A63-A362D487B38B}">
      <dgm:prSet/>
      <dgm:spPr/>
      <dgm:t>
        <a:bodyPr/>
        <a:lstStyle/>
        <a:p>
          <a:endParaRPr lang="en-US" sz="900"/>
        </a:p>
      </dgm:t>
    </dgm:pt>
    <dgm:pt modelId="{B19E274D-82A0-4AAC-8FDF-2B6A844D55E5}" type="sibTrans" cxnId="{4C8D9B33-E38C-4A40-8A63-A362D487B38B}">
      <dgm:prSet/>
      <dgm:spPr/>
      <dgm:t>
        <a:bodyPr/>
        <a:lstStyle/>
        <a:p>
          <a:endParaRPr lang="en-US"/>
        </a:p>
      </dgm:t>
    </dgm:pt>
    <dgm:pt modelId="{358A79E5-C882-4629-A553-6A18CF27A176}">
      <dgm:prSet/>
      <dgm:spPr/>
      <dgm:t>
        <a:bodyPr/>
        <a:lstStyle/>
        <a:p>
          <a:pPr>
            <a:defRPr b="1"/>
          </a:pPr>
          <a:r>
            <a:rPr lang="en-US"/>
            <a:t>January 22, 2021</a:t>
          </a:r>
        </a:p>
      </dgm:t>
    </dgm:pt>
    <dgm:pt modelId="{23AE0FE9-281E-47BC-BB4C-719B44FE029F}" type="parTrans" cxnId="{5E66F8C8-A541-4AED-B70E-BB6827E5AFB8}">
      <dgm:prSet/>
      <dgm:spPr/>
      <dgm:t>
        <a:bodyPr/>
        <a:lstStyle/>
        <a:p>
          <a:endParaRPr lang="en-US" sz="900"/>
        </a:p>
      </dgm:t>
    </dgm:pt>
    <dgm:pt modelId="{1AAC709E-9A74-45A5-B432-45990CBD84DE}" type="sibTrans" cxnId="{5E66F8C8-A541-4AED-B70E-BB6827E5AFB8}">
      <dgm:prSet/>
      <dgm:spPr/>
      <dgm:t>
        <a:bodyPr/>
        <a:lstStyle/>
        <a:p>
          <a:endParaRPr lang="en-US"/>
        </a:p>
      </dgm:t>
    </dgm:pt>
    <dgm:pt modelId="{05732900-5F73-49DE-ACB7-CE638BED4501}">
      <dgm:prSet/>
      <dgm:spPr/>
      <dgm:t>
        <a:bodyPr/>
        <a:lstStyle/>
        <a:p>
          <a:r>
            <a:rPr lang="en-US"/>
            <a:t>Draft regional transmission plan Meeting</a:t>
          </a:r>
        </a:p>
      </dgm:t>
    </dgm:pt>
    <dgm:pt modelId="{A179E237-9473-4C03-A83C-7FD5973714AB}" type="parTrans" cxnId="{59C39538-6AE0-4127-8100-2BD993732DE1}">
      <dgm:prSet/>
      <dgm:spPr/>
      <dgm:t>
        <a:bodyPr/>
        <a:lstStyle/>
        <a:p>
          <a:endParaRPr lang="en-US" sz="900"/>
        </a:p>
      </dgm:t>
    </dgm:pt>
    <dgm:pt modelId="{15952512-9EC3-4896-8806-6B934F7A1A29}" type="sibTrans" cxnId="{59C39538-6AE0-4127-8100-2BD993732DE1}">
      <dgm:prSet/>
      <dgm:spPr/>
      <dgm:t>
        <a:bodyPr/>
        <a:lstStyle/>
        <a:p>
          <a:endParaRPr lang="en-US"/>
        </a:p>
      </dgm:t>
    </dgm:pt>
    <dgm:pt modelId="{1C84EDFB-0D65-424F-AB5C-312168408343}">
      <dgm:prSet/>
      <dgm:spPr/>
      <dgm:t>
        <a:bodyPr/>
        <a:lstStyle/>
        <a:p>
          <a:pPr>
            <a:defRPr b="1"/>
          </a:pPr>
          <a:r>
            <a:rPr lang="en-US"/>
            <a:t>February 5,  2021</a:t>
          </a:r>
        </a:p>
      </dgm:t>
    </dgm:pt>
    <dgm:pt modelId="{C2F40E01-DC48-4644-B369-3216578E6789}" type="parTrans" cxnId="{D8ACC94E-F89B-4481-A149-E8EE39C0ADF9}">
      <dgm:prSet/>
      <dgm:spPr/>
      <dgm:t>
        <a:bodyPr/>
        <a:lstStyle/>
        <a:p>
          <a:endParaRPr lang="en-US" sz="900"/>
        </a:p>
      </dgm:t>
    </dgm:pt>
    <dgm:pt modelId="{50E88A80-BBEF-4FDB-A713-3BB2C787AF04}" type="sibTrans" cxnId="{D8ACC94E-F89B-4481-A149-E8EE39C0ADF9}">
      <dgm:prSet/>
      <dgm:spPr/>
      <dgm:t>
        <a:bodyPr/>
        <a:lstStyle/>
        <a:p>
          <a:endParaRPr lang="en-US"/>
        </a:p>
      </dgm:t>
    </dgm:pt>
    <dgm:pt modelId="{97D501B0-C41B-4153-A82A-4E1FC9202FDA}">
      <dgm:prSet/>
      <dgm:spPr/>
      <dgm:t>
        <a:bodyPr/>
        <a:lstStyle/>
        <a:p>
          <a:r>
            <a:rPr lang="en-US"/>
            <a:t>Draft Regional Transmission Plan Comments Due</a:t>
          </a:r>
        </a:p>
      </dgm:t>
    </dgm:pt>
    <dgm:pt modelId="{B316D80C-5414-4A0C-9CDF-EF6BC34550D9}" type="parTrans" cxnId="{087BDFB6-7DD5-4DC3-BA79-6CA9CCC0EBE4}">
      <dgm:prSet/>
      <dgm:spPr/>
      <dgm:t>
        <a:bodyPr/>
        <a:lstStyle/>
        <a:p>
          <a:endParaRPr lang="en-US" sz="900"/>
        </a:p>
      </dgm:t>
    </dgm:pt>
    <dgm:pt modelId="{A14AF7D8-F7F6-4580-8B6A-5D8FFCD47048}" type="sibTrans" cxnId="{087BDFB6-7DD5-4DC3-BA79-6CA9CCC0EBE4}">
      <dgm:prSet/>
      <dgm:spPr/>
      <dgm:t>
        <a:bodyPr/>
        <a:lstStyle/>
        <a:p>
          <a:endParaRPr lang="en-US"/>
        </a:p>
      </dgm:t>
    </dgm:pt>
    <dgm:pt modelId="{1B7C0C27-0506-4BF7-A9F1-E592535F1543}">
      <dgm:prSet/>
      <dgm:spPr/>
      <dgm:t>
        <a:bodyPr/>
        <a:lstStyle/>
        <a:p>
          <a:pPr>
            <a:defRPr b="1"/>
          </a:pPr>
          <a:r>
            <a:rPr lang="en-US"/>
            <a:t>Sept. 30 2021</a:t>
          </a:r>
        </a:p>
      </dgm:t>
    </dgm:pt>
    <dgm:pt modelId="{BD4663A8-3AE1-459E-88A4-9EB81853D208}" type="parTrans" cxnId="{3098E69F-A2BF-481F-827B-D56CD8B2F495}">
      <dgm:prSet/>
      <dgm:spPr/>
      <dgm:t>
        <a:bodyPr/>
        <a:lstStyle/>
        <a:p>
          <a:endParaRPr lang="en-US" sz="900"/>
        </a:p>
      </dgm:t>
    </dgm:pt>
    <dgm:pt modelId="{D851DC2B-BC24-4399-B203-3DCB23D368E1}" type="sibTrans" cxnId="{3098E69F-A2BF-481F-827B-D56CD8B2F495}">
      <dgm:prSet/>
      <dgm:spPr/>
      <dgm:t>
        <a:bodyPr/>
        <a:lstStyle/>
        <a:p>
          <a:endParaRPr lang="en-US"/>
        </a:p>
      </dgm:t>
    </dgm:pt>
    <dgm:pt modelId="{88E07DC6-8C59-4C50-9E8F-FC5C04B77170}">
      <dgm:prSet/>
      <dgm:spPr/>
      <dgm:t>
        <a:bodyPr/>
        <a:lstStyle/>
        <a:p>
          <a:r>
            <a:rPr lang="en-US"/>
            <a:t>Draft Final Regional Transmission Plan  Meeting</a:t>
          </a:r>
        </a:p>
      </dgm:t>
    </dgm:pt>
    <dgm:pt modelId="{5A9CAD4E-B383-4CC2-ABCC-74D2188F4B9E}" type="parTrans" cxnId="{E4D8C764-9B54-498E-B9C1-987E30D413FF}">
      <dgm:prSet/>
      <dgm:spPr/>
      <dgm:t>
        <a:bodyPr/>
        <a:lstStyle/>
        <a:p>
          <a:endParaRPr lang="en-US" sz="900"/>
        </a:p>
      </dgm:t>
    </dgm:pt>
    <dgm:pt modelId="{CF572E18-BE4B-462F-ACC2-C4D17C01C11D}" type="sibTrans" cxnId="{E4D8C764-9B54-498E-B9C1-987E30D413FF}">
      <dgm:prSet/>
      <dgm:spPr/>
      <dgm:t>
        <a:bodyPr/>
        <a:lstStyle/>
        <a:p>
          <a:endParaRPr lang="en-US"/>
        </a:p>
      </dgm:t>
    </dgm:pt>
    <dgm:pt modelId="{27099BD4-F8F0-432C-B1B6-BCD7F131A8A6}">
      <dgm:prSet/>
      <dgm:spPr/>
      <dgm:t>
        <a:bodyPr/>
        <a:lstStyle/>
        <a:p>
          <a:pPr>
            <a:defRPr b="1"/>
          </a:pPr>
          <a:r>
            <a:rPr lang="en-US"/>
            <a:t>October 14, 2021</a:t>
          </a:r>
        </a:p>
      </dgm:t>
    </dgm:pt>
    <dgm:pt modelId="{EDBBC4AA-3F76-476D-9CCE-8EAE16B487D7}" type="parTrans" cxnId="{CF1A598C-9BB4-4A53-8F35-758A66ABC8B6}">
      <dgm:prSet/>
      <dgm:spPr/>
      <dgm:t>
        <a:bodyPr/>
        <a:lstStyle/>
        <a:p>
          <a:endParaRPr lang="en-US" sz="900"/>
        </a:p>
      </dgm:t>
    </dgm:pt>
    <dgm:pt modelId="{369A1D2A-4FF6-4E6C-8DCC-1CC7CC503E78}" type="sibTrans" cxnId="{CF1A598C-9BB4-4A53-8F35-758A66ABC8B6}">
      <dgm:prSet/>
      <dgm:spPr/>
      <dgm:t>
        <a:bodyPr/>
        <a:lstStyle/>
        <a:p>
          <a:endParaRPr lang="en-US"/>
        </a:p>
      </dgm:t>
    </dgm:pt>
    <dgm:pt modelId="{27F38BA1-F029-4AAB-87C2-AEFB1724E303}">
      <dgm:prSet/>
      <dgm:spPr/>
      <dgm:t>
        <a:bodyPr/>
        <a:lstStyle/>
        <a:p>
          <a:r>
            <a:rPr lang="en-US"/>
            <a:t>Draft Final Regional Transmission Plan Comments Due</a:t>
          </a:r>
        </a:p>
      </dgm:t>
    </dgm:pt>
    <dgm:pt modelId="{421A3FE4-1A2D-4B0C-B501-D4D701E81AD4}" type="parTrans" cxnId="{38973E9E-0E5C-421F-936A-1D531ED2224B}">
      <dgm:prSet/>
      <dgm:spPr/>
      <dgm:t>
        <a:bodyPr/>
        <a:lstStyle/>
        <a:p>
          <a:endParaRPr lang="en-US" sz="900"/>
        </a:p>
      </dgm:t>
    </dgm:pt>
    <dgm:pt modelId="{75CD5B5F-9FE8-442C-87D9-E448BF5472A0}" type="sibTrans" cxnId="{38973E9E-0E5C-421F-936A-1D531ED2224B}">
      <dgm:prSet/>
      <dgm:spPr/>
      <dgm:t>
        <a:bodyPr/>
        <a:lstStyle/>
        <a:p>
          <a:endParaRPr lang="en-US"/>
        </a:p>
      </dgm:t>
    </dgm:pt>
    <dgm:pt modelId="{641B0CD2-4ADD-4143-A4E3-4AFF35A482E2}">
      <dgm:prSet/>
      <dgm:spPr/>
      <dgm:t>
        <a:bodyPr/>
        <a:lstStyle/>
        <a:p>
          <a:pPr>
            <a:defRPr b="1"/>
          </a:pPr>
          <a:r>
            <a:rPr lang="en-US"/>
            <a:t>April 1, 2020</a:t>
          </a:r>
        </a:p>
      </dgm:t>
    </dgm:pt>
    <dgm:pt modelId="{572EF6B3-AD90-4052-ACA5-B116BD4B3653}" type="sibTrans" cxnId="{D6D67549-4DDB-40B1-95BE-0123460C58ED}">
      <dgm:prSet/>
      <dgm:spPr/>
      <dgm:t>
        <a:bodyPr/>
        <a:lstStyle/>
        <a:p>
          <a:endParaRPr lang="en-US"/>
        </a:p>
      </dgm:t>
    </dgm:pt>
    <dgm:pt modelId="{0814234F-AD2C-42D4-94DE-8500629768C9}" type="parTrans" cxnId="{D6D67549-4DDB-40B1-95BE-0123460C58ED}">
      <dgm:prSet/>
      <dgm:spPr/>
      <dgm:t>
        <a:bodyPr/>
        <a:lstStyle/>
        <a:p>
          <a:endParaRPr lang="en-US" sz="900"/>
        </a:p>
      </dgm:t>
    </dgm:pt>
    <dgm:pt modelId="{01A30953-0C42-4FDE-A650-92E3DF3D1AE0}">
      <dgm:prSet/>
      <dgm:spPr/>
      <dgm:t>
        <a:bodyPr/>
        <a:lstStyle/>
        <a:p>
          <a:r>
            <a:rPr lang="en-US"/>
            <a:t>Transmission Planning Tariff </a:t>
          </a:r>
          <a:r>
            <a:rPr lang="en-US" dirty="0" err="1"/>
            <a:t>Effictive</a:t>
          </a:r>
          <a:endParaRPr lang="en-US" dirty="0"/>
        </a:p>
      </dgm:t>
    </dgm:pt>
    <dgm:pt modelId="{217F9280-1BAB-4BBE-A4A7-1AFBF7701643}" type="sibTrans" cxnId="{3958E395-07C0-4C3F-AA76-277CE5019495}">
      <dgm:prSet/>
      <dgm:spPr/>
      <dgm:t>
        <a:bodyPr/>
        <a:lstStyle/>
        <a:p>
          <a:endParaRPr lang="en-US"/>
        </a:p>
      </dgm:t>
    </dgm:pt>
    <dgm:pt modelId="{5C7A4C56-C495-4A15-9349-E564867E28E1}" type="parTrans" cxnId="{3958E395-07C0-4C3F-AA76-277CE5019495}">
      <dgm:prSet/>
      <dgm:spPr/>
      <dgm:t>
        <a:bodyPr/>
        <a:lstStyle/>
        <a:p>
          <a:endParaRPr lang="en-US" sz="900"/>
        </a:p>
      </dgm:t>
    </dgm:pt>
    <dgm:pt modelId="{69F04B40-DCF3-4839-92A7-F81DF846ABC8}">
      <dgm:prSet/>
      <dgm:spPr/>
      <dgm:t>
        <a:bodyPr/>
        <a:lstStyle/>
        <a:p>
          <a:pPr>
            <a:defRPr b="1"/>
          </a:pPr>
          <a:r>
            <a:rPr lang="en-US"/>
            <a:t>Sept. 21, 2020</a:t>
          </a:r>
        </a:p>
      </dgm:t>
    </dgm:pt>
    <dgm:pt modelId="{013F33E3-34B5-4913-8388-3CE6D2D741C0}" type="parTrans" cxnId="{4D944A0A-3A97-4BCE-A7C7-99267F2A1429}">
      <dgm:prSet/>
      <dgm:spPr/>
      <dgm:t>
        <a:bodyPr/>
        <a:lstStyle/>
        <a:p>
          <a:endParaRPr lang="en-US" sz="900"/>
        </a:p>
      </dgm:t>
    </dgm:pt>
    <dgm:pt modelId="{93E367FD-4EA9-488C-AA7B-42A11369B49C}" type="sibTrans" cxnId="{4D944A0A-3A97-4BCE-A7C7-99267F2A1429}">
      <dgm:prSet/>
      <dgm:spPr/>
      <dgm:t>
        <a:bodyPr/>
        <a:lstStyle/>
        <a:p>
          <a:endParaRPr lang="en-US"/>
        </a:p>
      </dgm:t>
    </dgm:pt>
    <dgm:pt modelId="{99DCA27B-855B-4842-83F1-FF782374DE06}">
      <dgm:prSet/>
      <dgm:spPr/>
      <dgm:t>
        <a:bodyPr/>
        <a:lstStyle/>
        <a:p>
          <a:r>
            <a:rPr lang="en-US"/>
            <a:t>Project Submission Due</a:t>
          </a:r>
        </a:p>
      </dgm:t>
    </dgm:pt>
    <dgm:pt modelId="{B74F6D90-16DC-4996-80B6-9F9E3D1CD54D}" type="parTrans" cxnId="{EC62732E-4B91-4DBE-9879-0C3D2FA1BD97}">
      <dgm:prSet/>
      <dgm:spPr/>
      <dgm:t>
        <a:bodyPr/>
        <a:lstStyle/>
        <a:p>
          <a:endParaRPr lang="en-US" sz="900"/>
        </a:p>
      </dgm:t>
    </dgm:pt>
    <dgm:pt modelId="{4DB54BCE-77B5-4B6C-8516-752EBC32904B}" type="sibTrans" cxnId="{EC62732E-4B91-4DBE-9879-0C3D2FA1BD97}">
      <dgm:prSet/>
      <dgm:spPr/>
      <dgm:t>
        <a:bodyPr/>
        <a:lstStyle/>
        <a:p>
          <a:endParaRPr lang="en-US"/>
        </a:p>
      </dgm:t>
    </dgm:pt>
    <dgm:pt modelId="{7BB081C4-C357-4F35-9B25-6CC2E07ABF0B}">
      <dgm:prSet/>
      <dgm:spPr/>
      <dgm:t>
        <a:bodyPr/>
        <a:lstStyle/>
        <a:p>
          <a:endParaRPr lang="en-US"/>
        </a:p>
      </dgm:t>
    </dgm:pt>
    <dgm:pt modelId="{308E8E68-1B1A-4DF8-81BF-B5B0D7A17D43}" type="parTrans" cxnId="{42249B8B-F6E4-44E8-A69F-78F148855666}">
      <dgm:prSet/>
      <dgm:spPr/>
      <dgm:t>
        <a:bodyPr/>
        <a:lstStyle/>
        <a:p>
          <a:endParaRPr lang="en-US" sz="900"/>
        </a:p>
      </dgm:t>
    </dgm:pt>
    <dgm:pt modelId="{473570C5-B1A9-45FB-96CD-0D673B04C9E5}" type="sibTrans" cxnId="{42249B8B-F6E4-44E8-A69F-78F148855666}">
      <dgm:prSet/>
      <dgm:spPr/>
      <dgm:t>
        <a:bodyPr/>
        <a:lstStyle/>
        <a:p>
          <a:endParaRPr lang="en-US"/>
        </a:p>
      </dgm:t>
    </dgm:pt>
    <dgm:pt modelId="{95DAF212-74F4-4A45-A384-FCFE4D9C491A}" type="pres">
      <dgm:prSet presAssocID="{00B1A5A0-A155-4565-8C18-535D7DC94D8C}" presName="root" presStyleCnt="0">
        <dgm:presLayoutVars>
          <dgm:chMax/>
          <dgm:chPref/>
          <dgm:animLvl val="lvl"/>
        </dgm:presLayoutVars>
      </dgm:prSet>
      <dgm:spPr/>
    </dgm:pt>
    <dgm:pt modelId="{AD1FE98A-94F5-41B2-82E6-9D32D8CE2188}" type="pres">
      <dgm:prSet presAssocID="{00B1A5A0-A155-4565-8C18-535D7DC94D8C}" presName="divider" presStyleLbl="fgAcc1" presStyleIdx="0" presStyleCnt="10"/>
      <dgm:spPr>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gm:spPr>
    </dgm:pt>
    <dgm:pt modelId="{3FF19E4B-0C01-485B-AF3F-EE0BC389C2CC}" type="pres">
      <dgm:prSet presAssocID="{00B1A5A0-A155-4565-8C18-535D7DC94D8C}" presName="nodes" presStyleCnt="0">
        <dgm:presLayoutVars>
          <dgm:chMax/>
          <dgm:chPref/>
          <dgm:animLvl val="lvl"/>
        </dgm:presLayoutVars>
      </dgm:prSet>
      <dgm:spPr/>
    </dgm:pt>
    <dgm:pt modelId="{7FADA023-3F7A-4442-8727-3CFC986D5206}" type="pres">
      <dgm:prSet presAssocID="{641B0CD2-4ADD-4143-A4E3-4AFF35A482E2}" presName="composite" presStyleCnt="0"/>
      <dgm:spPr/>
    </dgm:pt>
    <dgm:pt modelId="{DB1E5EAA-66D7-44BC-8E40-A33693206C01}" type="pres">
      <dgm:prSet presAssocID="{641B0CD2-4ADD-4143-A4E3-4AFF35A482E2}" presName="ConnectorPoint" presStyleLbl="lnNode1" presStyleIdx="0"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93C621F-DCED-44CA-8B9A-721864B990D8}" type="pres">
      <dgm:prSet presAssocID="{641B0CD2-4ADD-4143-A4E3-4AFF35A482E2}" presName="DropPinPlaceHolder" presStyleCnt="0"/>
      <dgm:spPr/>
    </dgm:pt>
    <dgm:pt modelId="{2080C520-66ED-4730-A80D-EF38937D94D6}" type="pres">
      <dgm:prSet presAssocID="{641B0CD2-4ADD-4143-A4E3-4AFF35A482E2}" presName="DropPin" presStyleLbl="alignNode1" presStyleIdx="0" presStyleCnt="9"/>
      <dgm:spPr/>
    </dgm:pt>
    <dgm:pt modelId="{9B30AD2D-B270-4F84-B53A-62351DA630F5}" type="pres">
      <dgm:prSet presAssocID="{641B0CD2-4ADD-4143-A4E3-4AFF35A482E2}" presName="Ellipse" presStyleLbl="fgAcc1" presStyleIdx="1" presStyleCnt="10"/>
      <dgm:spPr>
        <a:solidFill>
          <a:schemeClr val="lt1">
            <a:alpha val="90000"/>
            <a:hueOff val="0"/>
            <a:satOff val="0"/>
            <a:lumOff val="0"/>
            <a:alphaOff val="0"/>
          </a:schemeClr>
        </a:solidFill>
        <a:ln w="6350" cap="flat" cmpd="sng" algn="ctr">
          <a:noFill/>
          <a:prstDash val="solid"/>
          <a:miter lim="800000"/>
        </a:ln>
        <a:effectLst/>
      </dgm:spPr>
    </dgm:pt>
    <dgm:pt modelId="{6FF008A1-5920-4685-9412-83E5DB895E39}" type="pres">
      <dgm:prSet presAssocID="{641B0CD2-4ADD-4143-A4E3-4AFF35A482E2}" presName="L2TextContainer" presStyleLbl="revTx" presStyleIdx="0" presStyleCnt="18">
        <dgm:presLayoutVars>
          <dgm:bulletEnabled val="1"/>
        </dgm:presLayoutVars>
      </dgm:prSet>
      <dgm:spPr/>
    </dgm:pt>
    <dgm:pt modelId="{FDBFF559-7010-43AE-B338-65BAB7425921}" type="pres">
      <dgm:prSet presAssocID="{641B0CD2-4ADD-4143-A4E3-4AFF35A482E2}" presName="L1TextContainer" presStyleLbl="revTx" presStyleIdx="1" presStyleCnt="18">
        <dgm:presLayoutVars>
          <dgm:chMax val="1"/>
          <dgm:chPref val="1"/>
          <dgm:bulletEnabled val="1"/>
        </dgm:presLayoutVars>
      </dgm:prSet>
      <dgm:spPr/>
    </dgm:pt>
    <dgm:pt modelId="{1302C080-B8A4-488C-92CC-8EA346722E9C}" type="pres">
      <dgm:prSet presAssocID="{641B0CD2-4ADD-4143-A4E3-4AFF35A482E2}" presName="ConnectLine" presStyleLbl="sibTrans1D1" presStyleIdx="0" presStyleCnt="9"/>
      <dgm:spPr>
        <a:noFill/>
        <a:ln w="12700" cap="flat" cmpd="sng" algn="ctr">
          <a:solidFill>
            <a:schemeClr val="accent1">
              <a:hueOff val="0"/>
              <a:satOff val="0"/>
              <a:lumOff val="0"/>
              <a:alphaOff val="0"/>
            </a:schemeClr>
          </a:solidFill>
          <a:prstDash val="dash"/>
          <a:miter lim="800000"/>
        </a:ln>
        <a:effectLst/>
      </dgm:spPr>
    </dgm:pt>
    <dgm:pt modelId="{ABC8DA8F-CB1A-45AB-B20F-2751A6B46B5C}" type="pres">
      <dgm:prSet presAssocID="{641B0CD2-4ADD-4143-A4E3-4AFF35A482E2}" presName="EmptyPlaceHolder" presStyleCnt="0"/>
      <dgm:spPr/>
    </dgm:pt>
    <dgm:pt modelId="{4B041A45-2611-4F67-AA05-FD9B7426827C}" type="pres">
      <dgm:prSet presAssocID="{572EF6B3-AD90-4052-ACA5-B116BD4B3653}" presName="spaceBetweenRectangles" presStyleCnt="0"/>
      <dgm:spPr/>
    </dgm:pt>
    <dgm:pt modelId="{2CD06557-3A02-420A-862F-27C6EACA86DF}" type="pres">
      <dgm:prSet presAssocID="{BFD7AAD8-2CBA-44E4-8BC0-0CA70D227DBC}" presName="composite" presStyleCnt="0"/>
      <dgm:spPr/>
    </dgm:pt>
    <dgm:pt modelId="{1A6A0FF0-7DAE-4E67-8B1B-15C743BAB021}" type="pres">
      <dgm:prSet presAssocID="{BFD7AAD8-2CBA-44E4-8BC0-0CA70D227DBC}" presName="ConnectorPoint" presStyleLbl="lnNode1" presStyleIdx="1"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AC3EAB68-9D1B-4C64-BA53-6BC0C4B7B818}" type="pres">
      <dgm:prSet presAssocID="{BFD7AAD8-2CBA-44E4-8BC0-0CA70D227DBC}" presName="DropPinPlaceHolder" presStyleCnt="0"/>
      <dgm:spPr/>
    </dgm:pt>
    <dgm:pt modelId="{F99A6FC8-6B19-4543-BDB1-132B54A8B5BF}" type="pres">
      <dgm:prSet presAssocID="{BFD7AAD8-2CBA-44E4-8BC0-0CA70D227DBC}" presName="DropPin" presStyleLbl="alignNode1" presStyleIdx="1" presStyleCnt="9"/>
      <dgm:spPr/>
    </dgm:pt>
    <dgm:pt modelId="{F67FAAD8-A4DD-4742-B6F6-18A5590AA385}" type="pres">
      <dgm:prSet presAssocID="{BFD7AAD8-2CBA-44E4-8BC0-0CA70D227DBC}" presName="Ellipse" presStyleLbl="fgAcc1" presStyleIdx="2" presStyleCnt="10"/>
      <dgm:spPr>
        <a:solidFill>
          <a:schemeClr val="lt1">
            <a:alpha val="90000"/>
            <a:hueOff val="0"/>
            <a:satOff val="0"/>
            <a:lumOff val="0"/>
            <a:alphaOff val="0"/>
          </a:schemeClr>
        </a:solidFill>
        <a:ln w="6350" cap="flat" cmpd="sng" algn="ctr">
          <a:noFill/>
          <a:prstDash val="solid"/>
          <a:miter lim="800000"/>
        </a:ln>
        <a:effectLst/>
      </dgm:spPr>
    </dgm:pt>
    <dgm:pt modelId="{D0991EC5-73B6-4A04-BA43-7C8636F01ABE}" type="pres">
      <dgm:prSet presAssocID="{BFD7AAD8-2CBA-44E4-8BC0-0CA70D227DBC}" presName="L2TextContainer" presStyleLbl="revTx" presStyleIdx="2" presStyleCnt="18">
        <dgm:presLayoutVars>
          <dgm:bulletEnabled val="1"/>
        </dgm:presLayoutVars>
      </dgm:prSet>
      <dgm:spPr/>
    </dgm:pt>
    <dgm:pt modelId="{F2500E3C-CBFA-46E7-B827-C82E6825B26D}" type="pres">
      <dgm:prSet presAssocID="{BFD7AAD8-2CBA-44E4-8BC0-0CA70D227DBC}" presName="L1TextContainer" presStyleLbl="revTx" presStyleIdx="3" presStyleCnt="18">
        <dgm:presLayoutVars>
          <dgm:chMax val="1"/>
          <dgm:chPref val="1"/>
          <dgm:bulletEnabled val="1"/>
        </dgm:presLayoutVars>
      </dgm:prSet>
      <dgm:spPr/>
    </dgm:pt>
    <dgm:pt modelId="{167B94F5-DDFB-42C1-9652-70C24123A085}" type="pres">
      <dgm:prSet presAssocID="{BFD7AAD8-2CBA-44E4-8BC0-0CA70D227DBC}" presName="ConnectLine" presStyleLbl="sibTrans1D1" presStyleIdx="1" presStyleCnt="9"/>
      <dgm:spPr>
        <a:noFill/>
        <a:ln w="12700" cap="flat" cmpd="sng" algn="ctr">
          <a:solidFill>
            <a:schemeClr val="accent1">
              <a:hueOff val="0"/>
              <a:satOff val="0"/>
              <a:lumOff val="0"/>
              <a:alphaOff val="0"/>
            </a:schemeClr>
          </a:solidFill>
          <a:prstDash val="dash"/>
          <a:miter lim="800000"/>
        </a:ln>
        <a:effectLst/>
      </dgm:spPr>
    </dgm:pt>
    <dgm:pt modelId="{24484D16-E2C0-4883-9513-0552412A80AE}" type="pres">
      <dgm:prSet presAssocID="{BFD7AAD8-2CBA-44E4-8BC0-0CA70D227DBC}" presName="EmptyPlaceHolder" presStyleCnt="0"/>
      <dgm:spPr/>
    </dgm:pt>
    <dgm:pt modelId="{417551E1-5EEB-4A4F-830C-3EEA27642DB6}" type="pres">
      <dgm:prSet presAssocID="{26CB8627-421B-479B-94F4-BCBCE176C208}" presName="spaceBetweenRectangles" presStyleCnt="0"/>
      <dgm:spPr/>
    </dgm:pt>
    <dgm:pt modelId="{637040B3-7817-4401-9AC7-6F4F2411F7CC}" type="pres">
      <dgm:prSet presAssocID="{D587774D-EC34-47F2-AE89-9F9DCD1F1E54}" presName="composite" presStyleCnt="0"/>
      <dgm:spPr/>
    </dgm:pt>
    <dgm:pt modelId="{CCF2F51E-C217-4EBD-AE84-4353009B9049}" type="pres">
      <dgm:prSet presAssocID="{D587774D-EC34-47F2-AE89-9F9DCD1F1E54}" presName="ConnectorPoint" presStyleLbl="lnNode1" presStyleIdx="2"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D18A0F1-1EFA-4285-A275-222CA7D71A07}" type="pres">
      <dgm:prSet presAssocID="{D587774D-EC34-47F2-AE89-9F9DCD1F1E54}" presName="DropPinPlaceHolder" presStyleCnt="0"/>
      <dgm:spPr/>
    </dgm:pt>
    <dgm:pt modelId="{37376B78-D0AE-401B-A15C-BAFF3F9D7638}" type="pres">
      <dgm:prSet presAssocID="{D587774D-EC34-47F2-AE89-9F9DCD1F1E54}" presName="DropPin" presStyleLbl="alignNode1" presStyleIdx="2" presStyleCnt="9"/>
      <dgm:spPr/>
    </dgm:pt>
    <dgm:pt modelId="{CE6F22B3-AB1B-41E8-A3E8-8B20AC0CD75B}" type="pres">
      <dgm:prSet presAssocID="{D587774D-EC34-47F2-AE89-9F9DCD1F1E54}" presName="Ellipse" presStyleLbl="fgAcc1" presStyleIdx="3" presStyleCnt="10"/>
      <dgm:spPr>
        <a:solidFill>
          <a:schemeClr val="lt1">
            <a:alpha val="90000"/>
            <a:hueOff val="0"/>
            <a:satOff val="0"/>
            <a:lumOff val="0"/>
            <a:alphaOff val="0"/>
          </a:schemeClr>
        </a:solidFill>
        <a:ln w="6350" cap="flat" cmpd="sng" algn="ctr">
          <a:noFill/>
          <a:prstDash val="solid"/>
          <a:miter lim="800000"/>
        </a:ln>
        <a:effectLst/>
      </dgm:spPr>
    </dgm:pt>
    <dgm:pt modelId="{102C7F5F-A997-4FC4-9C39-2E4FAD417958}" type="pres">
      <dgm:prSet presAssocID="{D587774D-EC34-47F2-AE89-9F9DCD1F1E54}" presName="L2TextContainer" presStyleLbl="revTx" presStyleIdx="4" presStyleCnt="18">
        <dgm:presLayoutVars>
          <dgm:bulletEnabled val="1"/>
        </dgm:presLayoutVars>
      </dgm:prSet>
      <dgm:spPr/>
    </dgm:pt>
    <dgm:pt modelId="{14B0A897-2B63-492F-8AE5-AC2AFB16FBA0}" type="pres">
      <dgm:prSet presAssocID="{D587774D-EC34-47F2-AE89-9F9DCD1F1E54}" presName="L1TextContainer" presStyleLbl="revTx" presStyleIdx="5" presStyleCnt="18">
        <dgm:presLayoutVars>
          <dgm:chMax val="1"/>
          <dgm:chPref val="1"/>
          <dgm:bulletEnabled val="1"/>
        </dgm:presLayoutVars>
      </dgm:prSet>
      <dgm:spPr/>
    </dgm:pt>
    <dgm:pt modelId="{6B14B0D7-C5BF-4DD3-9205-47E49CA83893}" type="pres">
      <dgm:prSet presAssocID="{D587774D-EC34-47F2-AE89-9F9DCD1F1E54}" presName="ConnectLine" presStyleLbl="sibTrans1D1" presStyleIdx="2" presStyleCnt="9"/>
      <dgm:spPr>
        <a:noFill/>
        <a:ln w="12700" cap="flat" cmpd="sng" algn="ctr">
          <a:solidFill>
            <a:schemeClr val="accent1">
              <a:hueOff val="0"/>
              <a:satOff val="0"/>
              <a:lumOff val="0"/>
              <a:alphaOff val="0"/>
            </a:schemeClr>
          </a:solidFill>
          <a:prstDash val="dash"/>
          <a:miter lim="800000"/>
        </a:ln>
        <a:effectLst/>
      </dgm:spPr>
    </dgm:pt>
    <dgm:pt modelId="{78BE6ABD-D836-44DD-99F7-78FAFC1BA450}" type="pres">
      <dgm:prSet presAssocID="{D587774D-EC34-47F2-AE89-9F9DCD1F1E54}" presName="EmptyPlaceHolder" presStyleCnt="0"/>
      <dgm:spPr/>
    </dgm:pt>
    <dgm:pt modelId="{DCC72E21-AFE9-4EC7-99E7-2762BA2613FF}" type="pres">
      <dgm:prSet presAssocID="{D7F4234D-A83F-4DBC-862C-6CA3B24E55E8}" presName="spaceBetweenRectangles" presStyleCnt="0"/>
      <dgm:spPr/>
    </dgm:pt>
    <dgm:pt modelId="{D631250D-C7DD-4F0E-9B33-96C1E72E240B}" type="pres">
      <dgm:prSet presAssocID="{D1CC5361-A7B6-48B7-82B8-C11FB9793B71}" presName="composite" presStyleCnt="0"/>
      <dgm:spPr/>
    </dgm:pt>
    <dgm:pt modelId="{37389D42-4B0D-4BFE-90FB-B027AF6BCF91}" type="pres">
      <dgm:prSet presAssocID="{D1CC5361-A7B6-48B7-82B8-C11FB9793B71}" presName="ConnectorPoint" presStyleLbl="lnNode1" presStyleIdx="3"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5694D937-ED2D-4FFF-B54F-56A5876AC549}" type="pres">
      <dgm:prSet presAssocID="{D1CC5361-A7B6-48B7-82B8-C11FB9793B71}" presName="DropPinPlaceHolder" presStyleCnt="0"/>
      <dgm:spPr/>
    </dgm:pt>
    <dgm:pt modelId="{3ACED552-8C93-479F-97CD-B7074CA4FD96}" type="pres">
      <dgm:prSet presAssocID="{D1CC5361-A7B6-48B7-82B8-C11FB9793B71}" presName="DropPin" presStyleLbl="alignNode1" presStyleIdx="3" presStyleCnt="9"/>
      <dgm:spPr/>
    </dgm:pt>
    <dgm:pt modelId="{EC30BA9A-E523-4599-8A37-48309C3ED11B}" type="pres">
      <dgm:prSet presAssocID="{D1CC5361-A7B6-48B7-82B8-C11FB9793B71}" presName="Ellipse" presStyleLbl="fgAcc1" presStyleIdx="4" presStyleCnt="10"/>
      <dgm:spPr>
        <a:solidFill>
          <a:schemeClr val="lt1">
            <a:alpha val="90000"/>
            <a:hueOff val="0"/>
            <a:satOff val="0"/>
            <a:lumOff val="0"/>
            <a:alphaOff val="0"/>
          </a:schemeClr>
        </a:solidFill>
        <a:ln w="6350" cap="flat" cmpd="sng" algn="ctr">
          <a:noFill/>
          <a:prstDash val="solid"/>
          <a:miter lim="800000"/>
        </a:ln>
        <a:effectLst/>
      </dgm:spPr>
    </dgm:pt>
    <dgm:pt modelId="{A5B48DD5-DE7A-4651-8E87-3083C1A265DA}" type="pres">
      <dgm:prSet presAssocID="{D1CC5361-A7B6-48B7-82B8-C11FB9793B71}" presName="L2TextContainer" presStyleLbl="revTx" presStyleIdx="6" presStyleCnt="18">
        <dgm:presLayoutVars>
          <dgm:bulletEnabled val="1"/>
        </dgm:presLayoutVars>
      </dgm:prSet>
      <dgm:spPr/>
    </dgm:pt>
    <dgm:pt modelId="{7E156E99-BD58-408C-BEB3-2A994B53F2BA}" type="pres">
      <dgm:prSet presAssocID="{D1CC5361-A7B6-48B7-82B8-C11FB9793B71}" presName="L1TextContainer" presStyleLbl="revTx" presStyleIdx="7" presStyleCnt="18">
        <dgm:presLayoutVars>
          <dgm:chMax val="1"/>
          <dgm:chPref val="1"/>
          <dgm:bulletEnabled val="1"/>
        </dgm:presLayoutVars>
      </dgm:prSet>
      <dgm:spPr/>
    </dgm:pt>
    <dgm:pt modelId="{E2880659-3F96-40C1-85FA-FA1EB426657C}" type="pres">
      <dgm:prSet presAssocID="{D1CC5361-A7B6-48B7-82B8-C11FB9793B71}" presName="ConnectLine" presStyleLbl="sibTrans1D1" presStyleIdx="3" presStyleCnt="9"/>
      <dgm:spPr>
        <a:noFill/>
        <a:ln w="12700" cap="flat" cmpd="sng" algn="ctr">
          <a:solidFill>
            <a:schemeClr val="accent1">
              <a:hueOff val="0"/>
              <a:satOff val="0"/>
              <a:lumOff val="0"/>
              <a:alphaOff val="0"/>
            </a:schemeClr>
          </a:solidFill>
          <a:prstDash val="dash"/>
          <a:miter lim="800000"/>
        </a:ln>
        <a:effectLst/>
      </dgm:spPr>
    </dgm:pt>
    <dgm:pt modelId="{9D8FE3B1-860F-46BC-8B69-1B8F01EE3E87}" type="pres">
      <dgm:prSet presAssocID="{D1CC5361-A7B6-48B7-82B8-C11FB9793B71}" presName="EmptyPlaceHolder" presStyleCnt="0"/>
      <dgm:spPr/>
    </dgm:pt>
    <dgm:pt modelId="{264F6657-8F6D-41FB-9EEB-79900EE9EAD6}" type="pres">
      <dgm:prSet presAssocID="{252FFA46-325B-4A73-A8A5-0B356C31DD6D}" presName="spaceBetweenRectangles" presStyleCnt="0"/>
      <dgm:spPr/>
    </dgm:pt>
    <dgm:pt modelId="{0FF87432-A01D-4EB9-8855-268D25C84DF2}" type="pres">
      <dgm:prSet presAssocID="{69F04B40-DCF3-4839-92A7-F81DF846ABC8}" presName="composite" presStyleCnt="0"/>
      <dgm:spPr/>
    </dgm:pt>
    <dgm:pt modelId="{7A7FEF0E-B346-4B54-A341-0A8AEDD62275}" type="pres">
      <dgm:prSet presAssocID="{69F04B40-DCF3-4839-92A7-F81DF846ABC8}" presName="ConnectorPoint" presStyleLbl="lnNode1" presStyleIdx="4"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40FE6DF-8013-4DD0-91D8-04A68786B835}" type="pres">
      <dgm:prSet presAssocID="{69F04B40-DCF3-4839-92A7-F81DF846ABC8}" presName="DropPinPlaceHolder" presStyleCnt="0"/>
      <dgm:spPr/>
    </dgm:pt>
    <dgm:pt modelId="{F8D50CC1-B8C3-43C8-8494-F77E2A2832AC}" type="pres">
      <dgm:prSet presAssocID="{69F04B40-DCF3-4839-92A7-F81DF846ABC8}" presName="DropPin" presStyleLbl="alignNode1" presStyleIdx="4" presStyleCnt="9"/>
      <dgm:spPr/>
    </dgm:pt>
    <dgm:pt modelId="{8D9E53B2-6D19-43CE-AD86-EE49FA60A95B}" type="pres">
      <dgm:prSet presAssocID="{69F04B40-DCF3-4839-92A7-F81DF846ABC8}" presName="Ellipse" presStyleLbl="fgAcc1" presStyleIdx="5" presStyleCnt="10"/>
      <dgm:spPr>
        <a:solidFill>
          <a:schemeClr val="lt1">
            <a:alpha val="90000"/>
            <a:hueOff val="0"/>
            <a:satOff val="0"/>
            <a:lumOff val="0"/>
            <a:alphaOff val="0"/>
          </a:schemeClr>
        </a:solidFill>
        <a:ln w="6350" cap="flat" cmpd="sng" algn="ctr">
          <a:noFill/>
          <a:prstDash val="solid"/>
          <a:miter lim="800000"/>
        </a:ln>
        <a:effectLst/>
      </dgm:spPr>
    </dgm:pt>
    <dgm:pt modelId="{0BF02018-6721-4232-9CBD-10449ED59E72}" type="pres">
      <dgm:prSet presAssocID="{69F04B40-DCF3-4839-92A7-F81DF846ABC8}" presName="L2TextContainer" presStyleLbl="revTx" presStyleIdx="8" presStyleCnt="18">
        <dgm:presLayoutVars>
          <dgm:bulletEnabled val="1"/>
        </dgm:presLayoutVars>
      </dgm:prSet>
      <dgm:spPr/>
    </dgm:pt>
    <dgm:pt modelId="{F7DAB53B-1B82-4C9B-B5BA-F2FC37B9BCEA}" type="pres">
      <dgm:prSet presAssocID="{69F04B40-DCF3-4839-92A7-F81DF846ABC8}" presName="L1TextContainer" presStyleLbl="revTx" presStyleIdx="9" presStyleCnt="18">
        <dgm:presLayoutVars>
          <dgm:chMax val="1"/>
          <dgm:chPref val="1"/>
          <dgm:bulletEnabled val="1"/>
        </dgm:presLayoutVars>
      </dgm:prSet>
      <dgm:spPr/>
    </dgm:pt>
    <dgm:pt modelId="{EC340697-5732-433E-8169-5A74005C4FBE}" type="pres">
      <dgm:prSet presAssocID="{69F04B40-DCF3-4839-92A7-F81DF846ABC8}" presName="ConnectLine" presStyleLbl="sibTrans1D1" presStyleIdx="4" presStyleCnt="9"/>
      <dgm:spPr>
        <a:noFill/>
        <a:ln w="12700" cap="flat" cmpd="sng" algn="ctr">
          <a:solidFill>
            <a:schemeClr val="accent1">
              <a:hueOff val="0"/>
              <a:satOff val="0"/>
              <a:lumOff val="0"/>
              <a:alphaOff val="0"/>
            </a:schemeClr>
          </a:solidFill>
          <a:prstDash val="dash"/>
          <a:miter lim="800000"/>
        </a:ln>
        <a:effectLst/>
      </dgm:spPr>
    </dgm:pt>
    <dgm:pt modelId="{93C586DB-F8F6-42FF-96EF-B13F08042E1F}" type="pres">
      <dgm:prSet presAssocID="{69F04B40-DCF3-4839-92A7-F81DF846ABC8}" presName="EmptyPlaceHolder" presStyleCnt="0"/>
      <dgm:spPr/>
    </dgm:pt>
    <dgm:pt modelId="{F88CAB54-78F1-4637-B903-287DFB265E74}" type="pres">
      <dgm:prSet presAssocID="{93E367FD-4EA9-488C-AA7B-42A11369B49C}" presName="spaceBetweenRectangles" presStyleCnt="0"/>
      <dgm:spPr/>
    </dgm:pt>
    <dgm:pt modelId="{FDCDA8A3-A503-4B01-A9CB-2A7538004388}" type="pres">
      <dgm:prSet presAssocID="{358A79E5-C882-4629-A553-6A18CF27A176}" presName="composite" presStyleCnt="0"/>
      <dgm:spPr/>
    </dgm:pt>
    <dgm:pt modelId="{55361AE8-0A5D-4A9E-8E1D-546165947456}" type="pres">
      <dgm:prSet presAssocID="{358A79E5-C882-4629-A553-6A18CF27A176}" presName="ConnectorPoint" presStyleLbl="lnNode1" presStyleIdx="5"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F3AB991-91D2-46BC-BFE9-8C3B4EF4B06E}" type="pres">
      <dgm:prSet presAssocID="{358A79E5-C882-4629-A553-6A18CF27A176}" presName="DropPinPlaceHolder" presStyleCnt="0"/>
      <dgm:spPr/>
    </dgm:pt>
    <dgm:pt modelId="{F52ACF9D-8836-4C4A-83AE-82DB367D0B7C}" type="pres">
      <dgm:prSet presAssocID="{358A79E5-C882-4629-A553-6A18CF27A176}" presName="DropPin" presStyleLbl="alignNode1" presStyleIdx="5" presStyleCnt="9"/>
      <dgm:spPr/>
    </dgm:pt>
    <dgm:pt modelId="{067EBF75-38DB-483B-8508-64EB59DD74C3}" type="pres">
      <dgm:prSet presAssocID="{358A79E5-C882-4629-A553-6A18CF27A176}" presName="Ellipse" presStyleLbl="fgAcc1" presStyleIdx="6" presStyleCnt="10"/>
      <dgm:spPr>
        <a:solidFill>
          <a:schemeClr val="lt1">
            <a:alpha val="90000"/>
            <a:hueOff val="0"/>
            <a:satOff val="0"/>
            <a:lumOff val="0"/>
            <a:alphaOff val="0"/>
          </a:schemeClr>
        </a:solidFill>
        <a:ln w="6350" cap="flat" cmpd="sng" algn="ctr">
          <a:noFill/>
          <a:prstDash val="solid"/>
          <a:miter lim="800000"/>
        </a:ln>
        <a:effectLst/>
      </dgm:spPr>
    </dgm:pt>
    <dgm:pt modelId="{35D57ECC-3A2F-4BD1-93B1-E476754DA59D}" type="pres">
      <dgm:prSet presAssocID="{358A79E5-C882-4629-A553-6A18CF27A176}" presName="L2TextContainer" presStyleLbl="revTx" presStyleIdx="10" presStyleCnt="18">
        <dgm:presLayoutVars>
          <dgm:bulletEnabled val="1"/>
        </dgm:presLayoutVars>
      </dgm:prSet>
      <dgm:spPr/>
    </dgm:pt>
    <dgm:pt modelId="{635FE765-BF52-4622-B025-271DDBD8EB7E}" type="pres">
      <dgm:prSet presAssocID="{358A79E5-C882-4629-A553-6A18CF27A176}" presName="L1TextContainer" presStyleLbl="revTx" presStyleIdx="11" presStyleCnt="18">
        <dgm:presLayoutVars>
          <dgm:chMax val="1"/>
          <dgm:chPref val="1"/>
          <dgm:bulletEnabled val="1"/>
        </dgm:presLayoutVars>
      </dgm:prSet>
      <dgm:spPr/>
    </dgm:pt>
    <dgm:pt modelId="{DA3242F6-BC0C-4E9C-B0D5-BFD34A77F4F0}" type="pres">
      <dgm:prSet presAssocID="{358A79E5-C882-4629-A553-6A18CF27A176}" presName="ConnectLine" presStyleLbl="sibTrans1D1" presStyleIdx="5" presStyleCnt="9"/>
      <dgm:spPr>
        <a:noFill/>
        <a:ln w="12700" cap="flat" cmpd="sng" algn="ctr">
          <a:solidFill>
            <a:schemeClr val="accent1">
              <a:hueOff val="0"/>
              <a:satOff val="0"/>
              <a:lumOff val="0"/>
              <a:alphaOff val="0"/>
            </a:schemeClr>
          </a:solidFill>
          <a:prstDash val="dash"/>
          <a:miter lim="800000"/>
        </a:ln>
        <a:effectLst/>
      </dgm:spPr>
    </dgm:pt>
    <dgm:pt modelId="{5E83C9AB-0D16-4C70-9E0E-928F046ADD4E}" type="pres">
      <dgm:prSet presAssocID="{358A79E5-C882-4629-A553-6A18CF27A176}" presName="EmptyPlaceHolder" presStyleCnt="0"/>
      <dgm:spPr/>
    </dgm:pt>
    <dgm:pt modelId="{04081C1D-BD21-4CF0-A6F3-F01A1EE45B45}" type="pres">
      <dgm:prSet presAssocID="{1AAC709E-9A74-45A5-B432-45990CBD84DE}" presName="spaceBetweenRectangles" presStyleCnt="0"/>
      <dgm:spPr/>
    </dgm:pt>
    <dgm:pt modelId="{59590B89-80BC-4FDC-9D1D-46493E6F7373}" type="pres">
      <dgm:prSet presAssocID="{1C84EDFB-0D65-424F-AB5C-312168408343}" presName="composite" presStyleCnt="0"/>
      <dgm:spPr/>
    </dgm:pt>
    <dgm:pt modelId="{9ECBE408-966E-4DBD-B8CA-1C29C04AE036}" type="pres">
      <dgm:prSet presAssocID="{1C84EDFB-0D65-424F-AB5C-312168408343}" presName="ConnectorPoint" presStyleLbl="lnNode1" presStyleIdx="6"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F0D7FD95-2C13-41ED-ACA8-242CAD53A818}" type="pres">
      <dgm:prSet presAssocID="{1C84EDFB-0D65-424F-AB5C-312168408343}" presName="DropPinPlaceHolder" presStyleCnt="0"/>
      <dgm:spPr/>
    </dgm:pt>
    <dgm:pt modelId="{BB8D1676-356E-4DCB-BA1D-FF42A3F1F80F}" type="pres">
      <dgm:prSet presAssocID="{1C84EDFB-0D65-424F-AB5C-312168408343}" presName="DropPin" presStyleLbl="alignNode1" presStyleIdx="6" presStyleCnt="9"/>
      <dgm:spPr/>
    </dgm:pt>
    <dgm:pt modelId="{A9F5FC96-E4A9-4CE1-B151-1615B962A7F4}" type="pres">
      <dgm:prSet presAssocID="{1C84EDFB-0D65-424F-AB5C-312168408343}" presName="Ellipse" presStyleLbl="fgAcc1" presStyleIdx="7" presStyleCnt="10"/>
      <dgm:spPr>
        <a:solidFill>
          <a:schemeClr val="lt1">
            <a:alpha val="90000"/>
            <a:hueOff val="0"/>
            <a:satOff val="0"/>
            <a:lumOff val="0"/>
            <a:alphaOff val="0"/>
          </a:schemeClr>
        </a:solidFill>
        <a:ln w="6350" cap="flat" cmpd="sng" algn="ctr">
          <a:noFill/>
          <a:prstDash val="solid"/>
          <a:miter lim="800000"/>
        </a:ln>
        <a:effectLst/>
      </dgm:spPr>
    </dgm:pt>
    <dgm:pt modelId="{FCD46969-08F0-49FC-B10E-0F5367034EA9}" type="pres">
      <dgm:prSet presAssocID="{1C84EDFB-0D65-424F-AB5C-312168408343}" presName="L2TextContainer" presStyleLbl="revTx" presStyleIdx="12" presStyleCnt="18">
        <dgm:presLayoutVars>
          <dgm:bulletEnabled val="1"/>
        </dgm:presLayoutVars>
      </dgm:prSet>
      <dgm:spPr/>
    </dgm:pt>
    <dgm:pt modelId="{E1F1A5F6-1CB2-436A-94AD-74A52841BB2C}" type="pres">
      <dgm:prSet presAssocID="{1C84EDFB-0D65-424F-AB5C-312168408343}" presName="L1TextContainer" presStyleLbl="revTx" presStyleIdx="13" presStyleCnt="18">
        <dgm:presLayoutVars>
          <dgm:chMax val="1"/>
          <dgm:chPref val="1"/>
          <dgm:bulletEnabled val="1"/>
        </dgm:presLayoutVars>
      </dgm:prSet>
      <dgm:spPr/>
    </dgm:pt>
    <dgm:pt modelId="{444FDE1E-1998-4C40-97DA-45A78D902ED5}" type="pres">
      <dgm:prSet presAssocID="{1C84EDFB-0D65-424F-AB5C-312168408343}" presName="ConnectLine" presStyleLbl="sibTrans1D1" presStyleIdx="6" presStyleCnt="9"/>
      <dgm:spPr>
        <a:noFill/>
        <a:ln w="12700" cap="flat" cmpd="sng" algn="ctr">
          <a:solidFill>
            <a:schemeClr val="accent1">
              <a:hueOff val="0"/>
              <a:satOff val="0"/>
              <a:lumOff val="0"/>
              <a:alphaOff val="0"/>
            </a:schemeClr>
          </a:solidFill>
          <a:prstDash val="dash"/>
          <a:miter lim="800000"/>
        </a:ln>
        <a:effectLst/>
      </dgm:spPr>
    </dgm:pt>
    <dgm:pt modelId="{8CDBFF33-C543-48C2-8C0B-FDBD06F3B595}" type="pres">
      <dgm:prSet presAssocID="{1C84EDFB-0D65-424F-AB5C-312168408343}" presName="EmptyPlaceHolder" presStyleCnt="0"/>
      <dgm:spPr/>
    </dgm:pt>
    <dgm:pt modelId="{88493332-723C-4429-BABD-C8C28A7E0B8D}" type="pres">
      <dgm:prSet presAssocID="{50E88A80-BBEF-4FDB-A713-3BB2C787AF04}" presName="spaceBetweenRectangles" presStyleCnt="0"/>
      <dgm:spPr/>
    </dgm:pt>
    <dgm:pt modelId="{968EBF07-C053-4C5C-B8D9-5E84EC7DA867}" type="pres">
      <dgm:prSet presAssocID="{1B7C0C27-0506-4BF7-A9F1-E592535F1543}" presName="composite" presStyleCnt="0"/>
      <dgm:spPr/>
    </dgm:pt>
    <dgm:pt modelId="{A884B7F3-F044-4B23-97CC-32E555733711}" type="pres">
      <dgm:prSet presAssocID="{1B7C0C27-0506-4BF7-A9F1-E592535F1543}" presName="ConnectorPoint" presStyleLbl="lnNode1" presStyleIdx="7"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3655463A-35FF-4142-86B4-4D5EC8ADD80B}" type="pres">
      <dgm:prSet presAssocID="{1B7C0C27-0506-4BF7-A9F1-E592535F1543}" presName="DropPinPlaceHolder" presStyleCnt="0"/>
      <dgm:spPr/>
    </dgm:pt>
    <dgm:pt modelId="{6886755F-C08B-423C-8561-54028AED6595}" type="pres">
      <dgm:prSet presAssocID="{1B7C0C27-0506-4BF7-A9F1-E592535F1543}" presName="DropPin" presStyleLbl="alignNode1" presStyleIdx="7" presStyleCnt="9"/>
      <dgm:spPr/>
    </dgm:pt>
    <dgm:pt modelId="{0D912A1E-34AB-4657-A58C-D89B47A47622}" type="pres">
      <dgm:prSet presAssocID="{1B7C0C27-0506-4BF7-A9F1-E592535F1543}" presName="Ellipse" presStyleLbl="fgAcc1" presStyleIdx="8" presStyleCnt="10"/>
      <dgm:spPr>
        <a:solidFill>
          <a:schemeClr val="lt1">
            <a:alpha val="90000"/>
            <a:hueOff val="0"/>
            <a:satOff val="0"/>
            <a:lumOff val="0"/>
            <a:alphaOff val="0"/>
          </a:schemeClr>
        </a:solidFill>
        <a:ln w="6350" cap="flat" cmpd="sng" algn="ctr">
          <a:noFill/>
          <a:prstDash val="solid"/>
          <a:miter lim="800000"/>
        </a:ln>
        <a:effectLst/>
      </dgm:spPr>
    </dgm:pt>
    <dgm:pt modelId="{AEC11552-D59C-4185-AF2E-2C2FF5DB51A7}" type="pres">
      <dgm:prSet presAssocID="{1B7C0C27-0506-4BF7-A9F1-E592535F1543}" presName="L2TextContainer" presStyleLbl="revTx" presStyleIdx="14" presStyleCnt="18">
        <dgm:presLayoutVars>
          <dgm:bulletEnabled val="1"/>
        </dgm:presLayoutVars>
      </dgm:prSet>
      <dgm:spPr/>
    </dgm:pt>
    <dgm:pt modelId="{8659021B-3D5D-4037-B139-33C5D1B86DCA}" type="pres">
      <dgm:prSet presAssocID="{1B7C0C27-0506-4BF7-A9F1-E592535F1543}" presName="L1TextContainer" presStyleLbl="revTx" presStyleIdx="15" presStyleCnt="18">
        <dgm:presLayoutVars>
          <dgm:chMax val="1"/>
          <dgm:chPref val="1"/>
          <dgm:bulletEnabled val="1"/>
        </dgm:presLayoutVars>
      </dgm:prSet>
      <dgm:spPr/>
    </dgm:pt>
    <dgm:pt modelId="{A0626FBF-5EF8-4BB2-8847-57EE35D0DCCB}" type="pres">
      <dgm:prSet presAssocID="{1B7C0C27-0506-4BF7-A9F1-E592535F1543}" presName="ConnectLine" presStyleLbl="sibTrans1D1" presStyleIdx="7" presStyleCnt="9"/>
      <dgm:spPr>
        <a:noFill/>
        <a:ln w="12700" cap="flat" cmpd="sng" algn="ctr">
          <a:solidFill>
            <a:schemeClr val="accent1">
              <a:hueOff val="0"/>
              <a:satOff val="0"/>
              <a:lumOff val="0"/>
              <a:alphaOff val="0"/>
            </a:schemeClr>
          </a:solidFill>
          <a:prstDash val="dash"/>
          <a:miter lim="800000"/>
        </a:ln>
        <a:effectLst/>
      </dgm:spPr>
    </dgm:pt>
    <dgm:pt modelId="{7761CF31-4E17-4EA2-A8B9-42E6976CA112}" type="pres">
      <dgm:prSet presAssocID="{1B7C0C27-0506-4BF7-A9F1-E592535F1543}" presName="EmptyPlaceHolder" presStyleCnt="0"/>
      <dgm:spPr/>
    </dgm:pt>
    <dgm:pt modelId="{11AE725E-43AD-489F-9A45-7881B9D4848E}" type="pres">
      <dgm:prSet presAssocID="{D851DC2B-BC24-4399-B203-3DCB23D368E1}" presName="spaceBetweenRectangles" presStyleCnt="0"/>
      <dgm:spPr/>
    </dgm:pt>
    <dgm:pt modelId="{FD353906-9D57-45EC-A8E8-C1456757BE0B}" type="pres">
      <dgm:prSet presAssocID="{27099BD4-F8F0-432C-B1B6-BCD7F131A8A6}" presName="composite" presStyleCnt="0"/>
      <dgm:spPr/>
    </dgm:pt>
    <dgm:pt modelId="{A5BE1282-9E5E-4E32-BBBB-272B711A6271}" type="pres">
      <dgm:prSet presAssocID="{27099BD4-F8F0-432C-B1B6-BCD7F131A8A6}" presName="ConnectorPoint" presStyleLbl="lnNode1" presStyleIdx="8"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B2E2888F-AD45-43E5-8907-FD009561208A}" type="pres">
      <dgm:prSet presAssocID="{27099BD4-F8F0-432C-B1B6-BCD7F131A8A6}" presName="DropPinPlaceHolder" presStyleCnt="0"/>
      <dgm:spPr/>
    </dgm:pt>
    <dgm:pt modelId="{D9D98CDD-0976-47DD-81A7-F5672DEC15B3}" type="pres">
      <dgm:prSet presAssocID="{27099BD4-F8F0-432C-B1B6-BCD7F131A8A6}" presName="DropPin" presStyleLbl="alignNode1" presStyleIdx="8" presStyleCnt="9"/>
      <dgm:spPr/>
    </dgm:pt>
    <dgm:pt modelId="{2CAB1A64-D613-496F-AEBD-CF28FA07D27D}" type="pres">
      <dgm:prSet presAssocID="{27099BD4-F8F0-432C-B1B6-BCD7F131A8A6}" presName="Ellipse" presStyleLbl="fgAcc1" presStyleIdx="9" presStyleCnt="10"/>
      <dgm:spPr>
        <a:solidFill>
          <a:schemeClr val="lt1">
            <a:alpha val="90000"/>
            <a:hueOff val="0"/>
            <a:satOff val="0"/>
            <a:lumOff val="0"/>
            <a:alphaOff val="0"/>
          </a:schemeClr>
        </a:solidFill>
        <a:ln w="6350" cap="flat" cmpd="sng" algn="ctr">
          <a:noFill/>
          <a:prstDash val="solid"/>
          <a:miter lim="800000"/>
        </a:ln>
        <a:effectLst/>
      </dgm:spPr>
    </dgm:pt>
    <dgm:pt modelId="{E1BA2CB5-9ECD-4B6F-BB3E-B898400AE3B3}" type="pres">
      <dgm:prSet presAssocID="{27099BD4-F8F0-432C-B1B6-BCD7F131A8A6}" presName="L2TextContainer" presStyleLbl="revTx" presStyleIdx="16" presStyleCnt="18">
        <dgm:presLayoutVars>
          <dgm:bulletEnabled val="1"/>
        </dgm:presLayoutVars>
      </dgm:prSet>
      <dgm:spPr/>
    </dgm:pt>
    <dgm:pt modelId="{4CC18F9B-40F9-4E45-86CA-D02D4303407B}" type="pres">
      <dgm:prSet presAssocID="{27099BD4-F8F0-432C-B1B6-BCD7F131A8A6}" presName="L1TextContainer" presStyleLbl="revTx" presStyleIdx="17" presStyleCnt="18">
        <dgm:presLayoutVars>
          <dgm:chMax val="1"/>
          <dgm:chPref val="1"/>
          <dgm:bulletEnabled val="1"/>
        </dgm:presLayoutVars>
      </dgm:prSet>
      <dgm:spPr/>
    </dgm:pt>
    <dgm:pt modelId="{469179E2-449A-46F3-AC12-C76C37BE9444}" type="pres">
      <dgm:prSet presAssocID="{27099BD4-F8F0-432C-B1B6-BCD7F131A8A6}" presName="ConnectLine" presStyleLbl="sibTrans1D1" presStyleIdx="8" presStyleCnt="9"/>
      <dgm:spPr>
        <a:noFill/>
        <a:ln w="12700" cap="flat" cmpd="sng" algn="ctr">
          <a:solidFill>
            <a:schemeClr val="accent1">
              <a:hueOff val="0"/>
              <a:satOff val="0"/>
              <a:lumOff val="0"/>
              <a:alphaOff val="0"/>
            </a:schemeClr>
          </a:solidFill>
          <a:prstDash val="dash"/>
          <a:miter lim="800000"/>
        </a:ln>
        <a:effectLst/>
      </dgm:spPr>
    </dgm:pt>
    <dgm:pt modelId="{BE30982B-B932-4070-A0C8-2EC5B3F9275D}" type="pres">
      <dgm:prSet presAssocID="{27099BD4-F8F0-432C-B1B6-BCD7F131A8A6}" presName="EmptyPlaceHolder" presStyleCnt="0"/>
      <dgm:spPr/>
    </dgm:pt>
  </dgm:ptLst>
  <dgm:cxnLst>
    <dgm:cxn modelId="{9AC01607-AE97-46E2-A727-D5D783768833}" type="presOf" srcId="{D1CC5361-A7B6-48B7-82B8-C11FB9793B71}" destId="{7E156E99-BD58-408C-BEB3-2A994B53F2BA}" srcOrd="0" destOrd="0" presId="urn:microsoft.com/office/officeart/2017/3/layout/DropPinTimeline"/>
    <dgm:cxn modelId="{4D944A0A-3A97-4BCE-A7C7-99267F2A1429}" srcId="{00B1A5A0-A155-4565-8C18-535D7DC94D8C}" destId="{69F04B40-DCF3-4839-92A7-F81DF846ABC8}" srcOrd="4" destOrd="0" parTransId="{013F33E3-34B5-4913-8388-3CE6D2D741C0}" sibTransId="{93E367FD-4EA9-488C-AA7B-42A11369B49C}"/>
    <dgm:cxn modelId="{94B2F818-F697-48E2-9FEB-6FA0C5B74B75}" type="presOf" srcId="{05732900-5F73-49DE-ACB7-CE638BED4501}" destId="{35D57ECC-3A2F-4BD1-93B1-E476754DA59D}" srcOrd="0" destOrd="0" presId="urn:microsoft.com/office/officeart/2017/3/layout/DropPinTimeline"/>
    <dgm:cxn modelId="{CC2D6220-BEA3-4075-BCE6-2D68A2463D66}" srcId="{00B1A5A0-A155-4565-8C18-535D7DC94D8C}" destId="{D1CC5361-A7B6-48B7-82B8-C11FB9793B71}" srcOrd="3" destOrd="0" parTransId="{E022A127-97AC-42E5-B439-935C6BAE4EA2}" sibTransId="{252FFA46-325B-4A73-A8A5-0B356C31DD6D}"/>
    <dgm:cxn modelId="{01881E2D-1B09-4BA5-8381-13D4424EA9BB}" srcId="{00B1A5A0-A155-4565-8C18-535D7DC94D8C}" destId="{D587774D-EC34-47F2-AE89-9F9DCD1F1E54}" srcOrd="2" destOrd="0" parTransId="{C94CE1A8-4662-484D-8FDC-718B6C214C24}" sibTransId="{D7F4234D-A83F-4DBC-862C-6CA3B24E55E8}"/>
    <dgm:cxn modelId="{EC62732E-4B91-4DBE-9879-0C3D2FA1BD97}" srcId="{69F04B40-DCF3-4839-92A7-F81DF846ABC8}" destId="{99DCA27B-855B-4842-83F1-FF782374DE06}" srcOrd="0" destOrd="0" parTransId="{B74F6D90-16DC-4996-80B6-9F9E3D1CD54D}" sibTransId="{4DB54BCE-77B5-4B6C-8516-752EBC32904B}"/>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358A79E5-C882-4629-A553-6A18CF27A176}" destId="{05732900-5F73-49DE-ACB7-CE638BED4501}" srcOrd="0" destOrd="0" parTransId="{A179E237-9473-4C03-A83C-7FD5973714AB}" sibTransId="{15952512-9EC3-4896-8806-6B934F7A1A29}"/>
    <dgm:cxn modelId="{E4D8C764-9B54-498E-B9C1-987E30D413FF}" srcId="{1B7C0C27-0506-4BF7-A9F1-E592535F1543}" destId="{88E07DC6-8C59-4C50-9E8F-FC5C04B77170}" srcOrd="0" destOrd="0" parTransId="{5A9CAD4E-B383-4CC2-ABCC-74D2188F4B9E}" sibTransId="{CF572E18-BE4B-462F-ACC2-C4D17C01C11D}"/>
    <dgm:cxn modelId="{EC561349-CBF6-47FE-94F4-53A5D63897A7}" type="presOf" srcId="{7BB081C4-C357-4F35-9B25-6CC2E07ABF0B}" destId="{0BF02018-6721-4232-9CBD-10449ED59E72}" srcOrd="0" destOrd="1" presId="urn:microsoft.com/office/officeart/2017/3/layout/DropPinTimeline"/>
    <dgm:cxn modelId="{D6D67549-4DDB-40B1-95BE-0123460C58ED}" srcId="{00B1A5A0-A155-4565-8C18-535D7DC94D8C}" destId="{641B0CD2-4ADD-4143-A4E3-4AFF35A482E2}" srcOrd="0" destOrd="0" parTransId="{0814234F-AD2C-42D4-94DE-8500629768C9}" sibTransId="{572EF6B3-AD90-4052-ACA5-B116BD4B3653}"/>
    <dgm:cxn modelId="{D8ACC94E-F89B-4481-A149-E8EE39C0ADF9}" srcId="{00B1A5A0-A155-4565-8C18-535D7DC94D8C}" destId="{1C84EDFB-0D65-424F-AB5C-312168408343}" srcOrd="6" destOrd="0" parTransId="{C2F40E01-DC48-4644-B369-3216578E6789}" sibTransId="{50E88A80-BBEF-4FDB-A713-3BB2C787AF04}"/>
    <dgm:cxn modelId="{38182E72-C745-4895-A1EB-E56C097679E5}" type="presOf" srcId="{641B0CD2-4ADD-4143-A4E3-4AFF35A482E2}" destId="{FDBFF559-7010-43AE-B338-65BAB7425921}" srcOrd="0" destOrd="0" presId="urn:microsoft.com/office/officeart/2017/3/layout/DropPinTimeline"/>
    <dgm:cxn modelId="{1BECFD57-D3C3-4EDD-A2BF-4EB0F459BB0C}" type="presOf" srcId="{FACE34A2-32EB-462B-9960-808318C7B5A5}" destId="{102C7F5F-A997-4FC4-9C39-2E4FAD417958}" srcOrd="0" destOrd="0" presId="urn:microsoft.com/office/officeart/2017/3/layout/DropPinTimeline"/>
    <dgm:cxn modelId="{8D143878-EBC2-47A7-99DA-FBB7F58D204D}" srcId="{BFD7AAD8-2CBA-44E4-8BC0-0CA70D227DBC}" destId="{157866E0-97BE-4EA6-A9F9-50E1233A36B3}" srcOrd="0" destOrd="0" parTransId="{DAD1C4B2-02FB-42A4-ACBC-58CBAC1AD6FC}" sibTransId="{28D80D92-DB45-4240-984B-255C33783E81}"/>
    <dgm:cxn modelId="{90F06078-B301-41F9-936A-DD3BDE32ACAC}" type="presOf" srcId="{88E07DC6-8C59-4C50-9E8F-FC5C04B77170}" destId="{AEC11552-D59C-4185-AF2E-2C2FF5DB51A7}" srcOrd="0" destOrd="0" presId="urn:microsoft.com/office/officeart/2017/3/layout/DropPinTimeline"/>
    <dgm:cxn modelId="{13E0768B-FFA7-406F-AD12-B1F9716477F9}" type="presOf" srcId="{01A30953-0C42-4FDE-A650-92E3DF3D1AE0}" destId="{6FF008A1-5920-4685-9412-83E5DB895E39}" srcOrd="0" destOrd="0" presId="urn:microsoft.com/office/officeart/2017/3/layout/DropPinTimeline"/>
    <dgm:cxn modelId="{42249B8B-F6E4-44E8-A69F-78F148855666}" srcId="{69F04B40-DCF3-4839-92A7-F81DF846ABC8}" destId="{7BB081C4-C357-4F35-9B25-6CC2E07ABF0B}" srcOrd="1" destOrd="0" parTransId="{308E8E68-1B1A-4DF8-81BF-B5B0D7A17D43}" sibTransId="{473570C5-B1A9-45FB-96CD-0D673B04C9E5}"/>
    <dgm:cxn modelId="{CF1A598C-9BB4-4A53-8F35-758A66ABC8B6}" srcId="{00B1A5A0-A155-4565-8C18-535D7DC94D8C}" destId="{27099BD4-F8F0-432C-B1B6-BCD7F131A8A6}" srcOrd="8" destOrd="0" parTransId="{EDBBC4AA-3F76-476D-9CCE-8EAE16B487D7}" sibTransId="{369A1D2A-4FF6-4E6C-8DCC-1CC7CC503E78}"/>
    <dgm:cxn modelId="{93EEDD8C-14DA-4F94-8108-F682F5CD76DB}" type="presOf" srcId="{27F38BA1-F029-4AAB-87C2-AEFB1724E303}" destId="{E1BA2CB5-9ECD-4B6F-BB3E-B898400AE3B3}"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BEE3E997-1FB5-4607-AD7D-941106ACF2C5}" type="presOf" srcId="{00B1A5A0-A155-4565-8C18-535D7DC94D8C}" destId="{95DAF212-74F4-4A45-A384-FCFE4D9C491A}" srcOrd="0" destOrd="0" presId="urn:microsoft.com/office/officeart/2017/3/layout/DropPinTimeline"/>
    <dgm:cxn modelId="{22832098-18D5-4CB9-91C6-AF5142B5A55D}" type="presOf" srcId="{99DCA27B-855B-4842-83F1-FF782374DE06}" destId="{0BF02018-6721-4232-9CBD-10449ED59E72}" srcOrd="0" destOrd="0" presId="urn:microsoft.com/office/officeart/2017/3/layout/DropPinTimeline"/>
    <dgm:cxn modelId="{38973E9E-0E5C-421F-936A-1D531ED2224B}" srcId="{27099BD4-F8F0-432C-B1B6-BCD7F131A8A6}"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B4968CA9-6BFF-475B-8929-007184DF44D4}" type="presOf" srcId="{997AB481-7D66-446D-85B9-F97C7371CD85}" destId="{A5B48DD5-DE7A-4651-8E87-3083C1A265DA}"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5" destOrd="0" parTransId="{23AE0FE9-281E-47BC-BB4C-719B44FE029F}" sibTransId="{1AAC709E-9A74-45A5-B432-45990CBD84DE}"/>
    <dgm:cxn modelId="{72DAACD7-AFEC-42DB-A899-8B7CB477850B}" type="presOf" srcId="{97D501B0-C41B-4153-A82A-4E1FC9202FDA}" destId="{FCD46969-08F0-49FC-B10E-0F5367034EA9}" srcOrd="0" destOrd="0" presId="urn:microsoft.com/office/officeart/2017/3/layout/DropPinTimeline"/>
    <dgm:cxn modelId="{9094CCD8-C5EB-45FA-A9CD-7F5561D25CD8}" type="presOf" srcId="{BFD7AAD8-2CBA-44E4-8BC0-0CA70D227DBC}" destId="{F2500E3C-CBFA-46E7-B827-C82E6825B26D}" srcOrd="0" destOrd="0" presId="urn:microsoft.com/office/officeart/2017/3/layout/DropPinTimeline"/>
    <dgm:cxn modelId="{B26394DD-65A9-44F8-95FB-BED62811BAF9}" type="presOf" srcId="{27099BD4-F8F0-432C-B1B6-BCD7F131A8A6}" destId="{4CC18F9B-40F9-4E45-86CA-D02D4303407B}" srcOrd="0" destOrd="0" presId="urn:microsoft.com/office/officeart/2017/3/layout/DropPinTimeline"/>
    <dgm:cxn modelId="{C6D2CFE1-3BEF-4BE5-90AF-8DC0968DA570}" type="presOf" srcId="{69F04B40-DCF3-4839-92A7-F81DF846ABC8}" destId="{F7DAB53B-1B82-4C9B-B5BA-F2FC37B9BCEA}" srcOrd="0" destOrd="0" presId="urn:microsoft.com/office/officeart/2017/3/layout/DropPinTimeline"/>
    <dgm:cxn modelId="{7CB049E2-CA03-46A5-AF4A-4B225226459A}" type="presOf" srcId="{1B7C0C27-0506-4BF7-A9F1-E592535F1543}" destId="{8659021B-3D5D-4037-B139-33C5D1B86DCA}"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E8C8C7E6-436A-4B59-8F12-30F2C720FA58}" type="presOf" srcId="{358A79E5-C882-4629-A553-6A18CF27A176}" destId="{635FE765-BF52-4622-B025-271DDBD8EB7E}" srcOrd="0" destOrd="0" presId="urn:microsoft.com/office/officeart/2017/3/layout/DropPinTimeline"/>
    <dgm:cxn modelId="{9307C5F7-227D-4434-BF1A-12D122AEE8A3}" type="presOf" srcId="{157866E0-97BE-4EA6-A9F9-50E1233A36B3}" destId="{D0991EC5-73B6-4A04-BA43-7C8636F01ABE}" srcOrd="0" destOrd="0" presId="urn:microsoft.com/office/officeart/2017/3/layout/DropPinTimeline"/>
    <dgm:cxn modelId="{885CE5F7-8D21-42B3-B399-15A290A5AA12}" type="presOf" srcId="{1C84EDFB-0D65-424F-AB5C-312168408343}" destId="{E1F1A5F6-1CB2-436A-94AD-74A52841BB2C}" srcOrd="0" destOrd="0" presId="urn:microsoft.com/office/officeart/2017/3/layout/DropPinTimeline"/>
    <dgm:cxn modelId="{4D804BFC-719E-41C3-97D0-5A7EAA6C643E}" type="presOf" srcId="{D587774D-EC34-47F2-AE89-9F9DCD1F1E54}" destId="{14B0A897-2B63-492F-8AE5-AC2AFB16FBA0}" srcOrd="0" destOrd="0" presId="urn:microsoft.com/office/officeart/2017/3/layout/DropPinTimeline"/>
    <dgm:cxn modelId="{FEF0D424-430F-4F8D-915E-B0BD3D576300}" type="presParOf" srcId="{95DAF212-74F4-4A45-A384-FCFE4D9C491A}" destId="{AD1FE98A-94F5-41B2-82E6-9D32D8CE2188}" srcOrd="0" destOrd="0" presId="urn:microsoft.com/office/officeart/2017/3/layout/DropPinTimeline"/>
    <dgm:cxn modelId="{28C617B0-67D5-4FC0-965E-664F8C9F9245}" type="presParOf" srcId="{95DAF212-74F4-4A45-A384-FCFE4D9C491A}" destId="{3FF19E4B-0C01-485B-AF3F-EE0BC389C2CC}" srcOrd="1" destOrd="0" presId="urn:microsoft.com/office/officeart/2017/3/layout/DropPinTimeline"/>
    <dgm:cxn modelId="{20765389-5BF9-4004-9D9C-09820FF638D2}" type="presParOf" srcId="{3FF19E4B-0C01-485B-AF3F-EE0BC389C2CC}" destId="{7FADA023-3F7A-4442-8727-3CFC986D5206}" srcOrd="0" destOrd="0" presId="urn:microsoft.com/office/officeart/2017/3/layout/DropPinTimeline"/>
    <dgm:cxn modelId="{5D52E971-A1A6-4F15-8381-E506EFEB8275}" type="presParOf" srcId="{7FADA023-3F7A-4442-8727-3CFC986D5206}" destId="{DB1E5EAA-66D7-44BC-8E40-A33693206C01}" srcOrd="0" destOrd="0" presId="urn:microsoft.com/office/officeart/2017/3/layout/DropPinTimeline"/>
    <dgm:cxn modelId="{2A8E171B-BD26-4B54-8014-2659B38F3136}" type="presParOf" srcId="{7FADA023-3F7A-4442-8727-3CFC986D5206}" destId="{C93C621F-DCED-44CA-8B9A-721864B990D8}" srcOrd="1" destOrd="0" presId="urn:microsoft.com/office/officeart/2017/3/layout/DropPinTimeline"/>
    <dgm:cxn modelId="{6E3DE970-4524-47CD-8493-6A6A8DF9C4EB}" type="presParOf" srcId="{C93C621F-DCED-44CA-8B9A-721864B990D8}" destId="{2080C520-66ED-4730-A80D-EF38937D94D6}" srcOrd="0" destOrd="0" presId="urn:microsoft.com/office/officeart/2017/3/layout/DropPinTimeline"/>
    <dgm:cxn modelId="{75F89872-4DA4-43E5-959F-A460BB97CD5A}" type="presParOf" srcId="{C93C621F-DCED-44CA-8B9A-721864B990D8}" destId="{9B30AD2D-B270-4F84-B53A-62351DA630F5}" srcOrd="1" destOrd="0" presId="urn:microsoft.com/office/officeart/2017/3/layout/DropPinTimeline"/>
    <dgm:cxn modelId="{C58F5957-A800-4057-9588-681473B33D16}" type="presParOf" srcId="{7FADA023-3F7A-4442-8727-3CFC986D5206}" destId="{6FF008A1-5920-4685-9412-83E5DB895E39}" srcOrd="2" destOrd="0" presId="urn:microsoft.com/office/officeart/2017/3/layout/DropPinTimeline"/>
    <dgm:cxn modelId="{CAC0C3EE-8E76-48F0-AC2D-030215A557AE}" type="presParOf" srcId="{7FADA023-3F7A-4442-8727-3CFC986D5206}" destId="{FDBFF559-7010-43AE-B338-65BAB7425921}" srcOrd="3" destOrd="0" presId="urn:microsoft.com/office/officeart/2017/3/layout/DropPinTimeline"/>
    <dgm:cxn modelId="{EA35F2C3-D3FF-4E8E-BCEA-C0473768091E}" type="presParOf" srcId="{7FADA023-3F7A-4442-8727-3CFC986D5206}" destId="{1302C080-B8A4-488C-92CC-8EA346722E9C}" srcOrd="4" destOrd="0" presId="urn:microsoft.com/office/officeart/2017/3/layout/DropPinTimeline"/>
    <dgm:cxn modelId="{EDE1ACCD-5412-4A93-8B23-1CF673106DAD}" type="presParOf" srcId="{7FADA023-3F7A-4442-8727-3CFC986D5206}" destId="{ABC8DA8F-CB1A-45AB-B20F-2751A6B46B5C}" srcOrd="5" destOrd="0" presId="urn:microsoft.com/office/officeart/2017/3/layout/DropPinTimeline"/>
    <dgm:cxn modelId="{B0DF64CD-F875-4688-B85F-779A808D252C}" type="presParOf" srcId="{3FF19E4B-0C01-485B-AF3F-EE0BC389C2CC}" destId="{4B041A45-2611-4F67-AA05-FD9B7426827C}" srcOrd="1" destOrd="0" presId="urn:microsoft.com/office/officeart/2017/3/layout/DropPinTimeline"/>
    <dgm:cxn modelId="{4717274A-5B74-48E1-AD97-CAE3878A227C}" type="presParOf" srcId="{3FF19E4B-0C01-485B-AF3F-EE0BC389C2CC}" destId="{2CD06557-3A02-420A-862F-27C6EACA86DF}" srcOrd="2" destOrd="0" presId="urn:microsoft.com/office/officeart/2017/3/layout/DropPinTimeline"/>
    <dgm:cxn modelId="{5023A418-B339-41BB-A731-AE9394C48B6C}" type="presParOf" srcId="{2CD06557-3A02-420A-862F-27C6EACA86DF}" destId="{1A6A0FF0-7DAE-4E67-8B1B-15C743BAB021}" srcOrd="0" destOrd="0" presId="urn:microsoft.com/office/officeart/2017/3/layout/DropPinTimeline"/>
    <dgm:cxn modelId="{D977AD95-5E2F-4A78-A9FA-A27A34562C3A}" type="presParOf" srcId="{2CD06557-3A02-420A-862F-27C6EACA86DF}" destId="{AC3EAB68-9D1B-4C64-BA53-6BC0C4B7B818}" srcOrd="1" destOrd="0" presId="urn:microsoft.com/office/officeart/2017/3/layout/DropPinTimeline"/>
    <dgm:cxn modelId="{E331C9BA-842E-4463-B6F9-DDABFDA5E667}" type="presParOf" srcId="{AC3EAB68-9D1B-4C64-BA53-6BC0C4B7B818}" destId="{F99A6FC8-6B19-4543-BDB1-132B54A8B5BF}" srcOrd="0" destOrd="0" presId="urn:microsoft.com/office/officeart/2017/3/layout/DropPinTimeline"/>
    <dgm:cxn modelId="{67BFB35A-3EC3-497C-B4FC-0CF3DEC180FD}" type="presParOf" srcId="{AC3EAB68-9D1B-4C64-BA53-6BC0C4B7B818}" destId="{F67FAAD8-A4DD-4742-B6F6-18A5590AA385}" srcOrd="1" destOrd="0" presId="urn:microsoft.com/office/officeart/2017/3/layout/DropPinTimeline"/>
    <dgm:cxn modelId="{0712515A-9D32-4EF4-AAB8-73914B0AE6DC}" type="presParOf" srcId="{2CD06557-3A02-420A-862F-27C6EACA86DF}" destId="{D0991EC5-73B6-4A04-BA43-7C8636F01ABE}" srcOrd="2" destOrd="0" presId="urn:microsoft.com/office/officeart/2017/3/layout/DropPinTimeline"/>
    <dgm:cxn modelId="{CDE24DDA-4351-41F9-9198-150153D45A6C}" type="presParOf" srcId="{2CD06557-3A02-420A-862F-27C6EACA86DF}" destId="{F2500E3C-CBFA-46E7-B827-C82E6825B26D}" srcOrd="3" destOrd="0" presId="urn:microsoft.com/office/officeart/2017/3/layout/DropPinTimeline"/>
    <dgm:cxn modelId="{67EEBAC9-0767-425F-9245-442FD505B125}" type="presParOf" srcId="{2CD06557-3A02-420A-862F-27C6EACA86DF}" destId="{167B94F5-DDFB-42C1-9652-70C24123A085}" srcOrd="4" destOrd="0" presId="urn:microsoft.com/office/officeart/2017/3/layout/DropPinTimeline"/>
    <dgm:cxn modelId="{C52DF023-4236-4F85-A1F4-D2FDB3172849}" type="presParOf" srcId="{2CD06557-3A02-420A-862F-27C6EACA86DF}" destId="{24484D16-E2C0-4883-9513-0552412A80AE}" srcOrd="5" destOrd="0" presId="urn:microsoft.com/office/officeart/2017/3/layout/DropPinTimeline"/>
    <dgm:cxn modelId="{7205BE74-3E0D-4272-9FAB-17FA73FD6B2F}" type="presParOf" srcId="{3FF19E4B-0C01-485B-AF3F-EE0BC389C2CC}" destId="{417551E1-5EEB-4A4F-830C-3EEA27642DB6}" srcOrd="3" destOrd="0" presId="urn:microsoft.com/office/officeart/2017/3/layout/DropPinTimeline"/>
    <dgm:cxn modelId="{345698A4-BBEB-453F-941A-F1EAAE5E9179}" type="presParOf" srcId="{3FF19E4B-0C01-485B-AF3F-EE0BC389C2CC}" destId="{637040B3-7817-4401-9AC7-6F4F2411F7CC}" srcOrd="4" destOrd="0" presId="urn:microsoft.com/office/officeart/2017/3/layout/DropPinTimeline"/>
    <dgm:cxn modelId="{9523EFC0-B415-42D3-B637-8AD171623AF1}" type="presParOf" srcId="{637040B3-7817-4401-9AC7-6F4F2411F7CC}" destId="{CCF2F51E-C217-4EBD-AE84-4353009B9049}" srcOrd="0" destOrd="0" presId="urn:microsoft.com/office/officeart/2017/3/layout/DropPinTimeline"/>
    <dgm:cxn modelId="{18EE4667-7666-4B72-9207-92CE6E36F6D9}" type="presParOf" srcId="{637040B3-7817-4401-9AC7-6F4F2411F7CC}" destId="{CD18A0F1-1EFA-4285-A275-222CA7D71A07}" srcOrd="1" destOrd="0" presId="urn:microsoft.com/office/officeart/2017/3/layout/DropPinTimeline"/>
    <dgm:cxn modelId="{FEE05094-6B8B-4B6D-A369-E83B6DDD4EF0}" type="presParOf" srcId="{CD18A0F1-1EFA-4285-A275-222CA7D71A07}" destId="{37376B78-D0AE-401B-A15C-BAFF3F9D7638}" srcOrd="0" destOrd="0" presId="urn:microsoft.com/office/officeart/2017/3/layout/DropPinTimeline"/>
    <dgm:cxn modelId="{F8D0898F-A17E-474B-9632-ACFA8FD033A9}" type="presParOf" srcId="{CD18A0F1-1EFA-4285-A275-222CA7D71A07}" destId="{CE6F22B3-AB1B-41E8-A3E8-8B20AC0CD75B}" srcOrd="1" destOrd="0" presId="urn:microsoft.com/office/officeart/2017/3/layout/DropPinTimeline"/>
    <dgm:cxn modelId="{473CBFC6-BAB2-494B-A4A4-083360817A8E}" type="presParOf" srcId="{637040B3-7817-4401-9AC7-6F4F2411F7CC}" destId="{102C7F5F-A997-4FC4-9C39-2E4FAD417958}" srcOrd="2" destOrd="0" presId="urn:microsoft.com/office/officeart/2017/3/layout/DropPinTimeline"/>
    <dgm:cxn modelId="{51B48D76-B486-4C36-999F-6E92F1F1B9B5}" type="presParOf" srcId="{637040B3-7817-4401-9AC7-6F4F2411F7CC}" destId="{14B0A897-2B63-492F-8AE5-AC2AFB16FBA0}" srcOrd="3" destOrd="0" presId="urn:microsoft.com/office/officeart/2017/3/layout/DropPinTimeline"/>
    <dgm:cxn modelId="{B06B08BA-6816-4A05-B6DD-FD44A6553A91}" type="presParOf" srcId="{637040B3-7817-4401-9AC7-6F4F2411F7CC}" destId="{6B14B0D7-C5BF-4DD3-9205-47E49CA83893}" srcOrd="4" destOrd="0" presId="urn:microsoft.com/office/officeart/2017/3/layout/DropPinTimeline"/>
    <dgm:cxn modelId="{41515511-F36F-4B6C-9879-66E46598ADE4}" type="presParOf" srcId="{637040B3-7817-4401-9AC7-6F4F2411F7CC}" destId="{78BE6ABD-D836-44DD-99F7-78FAFC1BA450}" srcOrd="5" destOrd="0" presId="urn:microsoft.com/office/officeart/2017/3/layout/DropPinTimeline"/>
    <dgm:cxn modelId="{C90C5738-117F-4428-B426-54D561860773}" type="presParOf" srcId="{3FF19E4B-0C01-485B-AF3F-EE0BC389C2CC}" destId="{DCC72E21-AFE9-4EC7-99E7-2762BA2613FF}" srcOrd="5" destOrd="0" presId="urn:microsoft.com/office/officeart/2017/3/layout/DropPinTimeline"/>
    <dgm:cxn modelId="{019D9B9D-BA9A-42C8-8DE4-498DB2F846E4}" type="presParOf" srcId="{3FF19E4B-0C01-485B-AF3F-EE0BC389C2CC}" destId="{D631250D-C7DD-4F0E-9B33-96C1E72E240B}" srcOrd="6" destOrd="0" presId="urn:microsoft.com/office/officeart/2017/3/layout/DropPinTimeline"/>
    <dgm:cxn modelId="{4CF96F4C-829D-4E17-8B44-2A90313E42B5}" type="presParOf" srcId="{D631250D-C7DD-4F0E-9B33-96C1E72E240B}" destId="{37389D42-4B0D-4BFE-90FB-B027AF6BCF91}" srcOrd="0" destOrd="0" presId="urn:microsoft.com/office/officeart/2017/3/layout/DropPinTimeline"/>
    <dgm:cxn modelId="{3DD6A324-2337-4185-969A-C9910D79B161}" type="presParOf" srcId="{D631250D-C7DD-4F0E-9B33-96C1E72E240B}" destId="{5694D937-ED2D-4FFF-B54F-56A5876AC549}" srcOrd="1" destOrd="0" presId="urn:microsoft.com/office/officeart/2017/3/layout/DropPinTimeline"/>
    <dgm:cxn modelId="{00B4BEA6-D567-46F9-920A-483D301A31DB}" type="presParOf" srcId="{5694D937-ED2D-4FFF-B54F-56A5876AC549}" destId="{3ACED552-8C93-479F-97CD-B7074CA4FD96}" srcOrd="0" destOrd="0" presId="urn:microsoft.com/office/officeart/2017/3/layout/DropPinTimeline"/>
    <dgm:cxn modelId="{73E9DDD6-9D0E-40EA-98D7-593C281C84EC}" type="presParOf" srcId="{5694D937-ED2D-4FFF-B54F-56A5876AC549}" destId="{EC30BA9A-E523-4599-8A37-48309C3ED11B}" srcOrd="1" destOrd="0" presId="urn:microsoft.com/office/officeart/2017/3/layout/DropPinTimeline"/>
    <dgm:cxn modelId="{8293F639-278D-46D3-8BC7-84B25525B9F3}" type="presParOf" srcId="{D631250D-C7DD-4F0E-9B33-96C1E72E240B}" destId="{A5B48DD5-DE7A-4651-8E87-3083C1A265DA}" srcOrd="2" destOrd="0" presId="urn:microsoft.com/office/officeart/2017/3/layout/DropPinTimeline"/>
    <dgm:cxn modelId="{AEF12A71-A442-4C8B-B70B-E77A712C475D}" type="presParOf" srcId="{D631250D-C7DD-4F0E-9B33-96C1E72E240B}" destId="{7E156E99-BD58-408C-BEB3-2A994B53F2BA}" srcOrd="3" destOrd="0" presId="urn:microsoft.com/office/officeart/2017/3/layout/DropPinTimeline"/>
    <dgm:cxn modelId="{A80062F2-4ADD-4CBB-9AA3-B2F4F1C7789D}" type="presParOf" srcId="{D631250D-C7DD-4F0E-9B33-96C1E72E240B}" destId="{E2880659-3F96-40C1-85FA-FA1EB426657C}" srcOrd="4" destOrd="0" presId="urn:microsoft.com/office/officeart/2017/3/layout/DropPinTimeline"/>
    <dgm:cxn modelId="{88EE7ED2-7767-4017-AF5D-B79A4149D3AC}" type="presParOf" srcId="{D631250D-C7DD-4F0E-9B33-96C1E72E240B}" destId="{9D8FE3B1-860F-46BC-8B69-1B8F01EE3E87}" srcOrd="5" destOrd="0" presId="urn:microsoft.com/office/officeart/2017/3/layout/DropPinTimeline"/>
    <dgm:cxn modelId="{5F50B69A-06E9-4283-BC64-AE3FB6E67327}" type="presParOf" srcId="{3FF19E4B-0C01-485B-AF3F-EE0BC389C2CC}" destId="{264F6657-8F6D-41FB-9EEB-79900EE9EAD6}" srcOrd="7" destOrd="0" presId="urn:microsoft.com/office/officeart/2017/3/layout/DropPinTimeline"/>
    <dgm:cxn modelId="{1514AC05-352B-4E22-89D8-192C98EAED0F}" type="presParOf" srcId="{3FF19E4B-0C01-485B-AF3F-EE0BC389C2CC}" destId="{0FF87432-A01D-4EB9-8855-268D25C84DF2}" srcOrd="8" destOrd="0" presId="urn:microsoft.com/office/officeart/2017/3/layout/DropPinTimeline"/>
    <dgm:cxn modelId="{786C120F-2A25-47B5-BCF0-4C05E4404609}" type="presParOf" srcId="{0FF87432-A01D-4EB9-8855-268D25C84DF2}" destId="{7A7FEF0E-B346-4B54-A341-0A8AEDD62275}" srcOrd="0" destOrd="0" presId="urn:microsoft.com/office/officeart/2017/3/layout/DropPinTimeline"/>
    <dgm:cxn modelId="{D7137B54-EBA0-471B-965F-315F5D8B331F}" type="presParOf" srcId="{0FF87432-A01D-4EB9-8855-268D25C84DF2}" destId="{C40FE6DF-8013-4DD0-91D8-04A68786B835}" srcOrd="1" destOrd="0" presId="urn:microsoft.com/office/officeart/2017/3/layout/DropPinTimeline"/>
    <dgm:cxn modelId="{C115E4D2-08A6-439A-8888-727AC9FE8BC7}" type="presParOf" srcId="{C40FE6DF-8013-4DD0-91D8-04A68786B835}" destId="{F8D50CC1-B8C3-43C8-8494-F77E2A2832AC}" srcOrd="0" destOrd="0" presId="urn:microsoft.com/office/officeart/2017/3/layout/DropPinTimeline"/>
    <dgm:cxn modelId="{3ECC4654-4577-43EF-844B-F96F12A123D5}" type="presParOf" srcId="{C40FE6DF-8013-4DD0-91D8-04A68786B835}" destId="{8D9E53B2-6D19-43CE-AD86-EE49FA60A95B}" srcOrd="1" destOrd="0" presId="urn:microsoft.com/office/officeart/2017/3/layout/DropPinTimeline"/>
    <dgm:cxn modelId="{0D6A7E30-2FDD-4A71-80E5-6A88B166FAE5}" type="presParOf" srcId="{0FF87432-A01D-4EB9-8855-268D25C84DF2}" destId="{0BF02018-6721-4232-9CBD-10449ED59E72}" srcOrd="2" destOrd="0" presId="urn:microsoft.com/office/officeart/2017/3/layout/DropPinTimeline"/>
    <dgm:cxn modelId="{71834BB2-C935-4B6E-AF90-89CC6BA53A56}" type="presParOf" srcId="{0FF87432-A01D-4EB9-8855-268D25C84DF2}" destId="{F7DAB53B-1B82-4C9B-B5BA-F2FC37B9BCEA}" srcOrd="3" destOrd="0" presId="urn:microsoft.com/office/officeart/2017/3/layout/DropPinTimeline"/>
    <dgm:cxn modelId="{D3C87F93-A1C1-43FB-A348-15E0F39723B6}" type="presParOf" srcId="{0FF87432-A01D-4EB9-8855-268D25C84DF2}" destId="{EC340697-5732-433E-8169-5A74005C4FBE}" srcOrd="4" destOrd="0" presId="urn:microsoft.com/office/officeart/2017/3/layout/DropPinTimeline"/>
    <dgm:cxn modelId="{74B0E310-1958-4341-B58F-EA3BDA037D00}" type="presParOf" srcId="{0FF87432-A01D-4EB9-8855-268D25C84DF2}" destId="{93C586DB-F8F6-42FF-96EF-B13F08042E1F}" srcOrd="5" destOrd="0" presId="urn:microsoft.com/office/officeart/2017/3/layout/DropPinTimeline"/>
    <dgm:cxn modelId="{57449AAA-D78E-412F-9251-46FD29604D74}" type="presParOf" srcId="{3FF19E4B-0C01-485B-AF3F-EE0BC389C2CC}" destId="{F88CAB54-78F1-4637-B903-287DFB265E74}" srcOrd="9" destOrd="0" presId="urn:microsoft.com/office/officeart/2017/3/layout/DropPinTimeline"/>
    <dgm:cxn modelId="{951394BC-168F-444F-A095-E52EF706CDD5}" type="presParOf" srcId="{3FF19E4B-0C01-485B-AF3F-EE0BC389C2CC}" destId="{FDCDA8A3-A503-4B01-A9CB-2A7538004388}" srcOrd="10" destOrd="0" presId="urn:microsoft.com/office/officeart/2017/3/layout/DropPinTimeline"/>
    <dgm:cxn modelId="{1FB47850-EB0E-4F40-85EF-B70A299DC4CD}" type="presParOf" srcId="{FDCDA8A3-A503-4B01-A9CB-2A7538004388}" destId="{55361AE8-0A5D-4A9E-8E1D-546165947456}" srcOrd="0" destOrd="0" presId="urn:microsoft.com/office/officeart/2017/3/layout/DropPinTimeline"/>
    <dgm:cxn modelId="{6ADDA5DF-8481-489E-B105-699A725E9EE5}" type="presParOf" srcId="{FDCDA8A3-A503-4B01-A9CB-2A7538004388}" destId="{CF3AB991-91D2-46BC-BFE9-8C3B4EF4B06E}" srcOrd="1" destOrd="0" presId="urn:microsoft.com/office/officeart/2017/3/layout/DropPinTimeline"/>
    <dgm:cxn modelId="{4818FD0C-6AE2-44E8-831E-92853966113F}" type="presParOf" srcId="{CF3AB991-91D2-46BC-BFE9-8C3B4EF4B06E}" destId="{F52ACF9D-8836-4C4A-83AE-82DB367D0B7C}" srcOrd="0" destOrd="0" presId="urn:microsoft.com/office/officeart/2017/3/layout/DropPinTimeline"/>
    <dgm:cxn modelId="{F0DD0894-BBA3-4910-88A8-DAA2355F9552}" type="presParOf" srcId="{CF3AB991-91D2-46BC-BFE9-8C3B4EF4B06E}" destId="{067EBF75-38DB-483B-8508-64EB59DD74C3}" srcOrd="1" destOrd="0" presId="urn:microsoft.com/office/officeart/2017/3/layout/DropPinTimeline"/>
    <dgm:cxn modelId="{705BF2D8-0D68-4042-9B87-B7693F863B16}" type="presParOf" srcId="{FDCDA8A3-A503-4B01-A9CB-2A7538004388}" destId="{35D57ECC-3A2F-4BD1-93B1-E476754DA59D}" srcOrd="2" destOrd="0" presId="urn:microsoft.com/office/officeart/2017/3/layout/DropPinTimeline"/>
    <dgm:cxn modelId="{D504C680-0ADD-420E-A06F-454C50830599}" type="presParOf" srcId="{FDCDA8A3-A503-4B01-A9CB-2A7538004388}" destId="{635FE765-BF52-4622-B025-271DDBD8EB7E}" srcOrd="3" destOrd="0" presId="urn:microsoft.com/office/officeart/2017/3/layout/DropPinTimeline"/>
    <dgm:cxn modelId="{1092BD90-0DD7-4044-ADE7-D6A820FEAC25}" type="presParOf" srcId="{FDCDA8A3-A503-4B01-A9CB-2A7538004388}" destId="{DA3242F6-BC0C-4E9C-B0D5-BFD34A77F4F0}" srcOrd="4" destOrd="0" presId="urn:microsoft.com/office/officeart/2017/3/layout/DropPinTimeline"/>
    <dgm:cxn modelId="{D56545F7-B0FC-453C-A3B6-8FD3C894B89C}" type="presParOf" srcId="{FDCDA8A3-A503-4B01-A9CB-2A7538004388}" destId="{5E83C9AB-0D16-4C70-9E0E-928F046ADD4E}" srcOrd="5" destOrd="0" presId="urn:microsoft.com/office/officeart/2017/3/layout/DropPinTimeline"/>
    <dgm:cxn modelId="{685BBAF6-B7A0-42A4-B315-409C5F463C0B}" type="presParOf" srcId="{3FF19E4B-0C01-485B-AF3F-EE0BC389C2CC}" destId="{04081C1D-BD21-4CF0-A6F3-F01A1EE45B45}" srcOrd="11" destOrd="0" presId="urn:microsoft.com/office/officeart/2017/3/layout/DropPinTimeline"/>
    <dgm:cxn modelId="{1E7D01CB-E3E8-401A-A950-0B6FAF2FC217}" type="presParOf" srcId="{3FF19E4B-0C01-485B-AF3F-EE0BC389C2CC}" destId="{59590B89-80BC-4FDC-9D1D-46493E6F7373}" srcOrd="12" destOrd="0" presId="urn:microsoft.com/office/officeart/2017/3/layout/DropPinTimeline"/>
    <dgm:cxn modelId="{C94A8026-FA74-4C61-8F39-D809885EC9D4}" type="presParOf" srcId="{59590B89-80BC-4FDC-9D1D-46493E6F7373}" destId="{9ECBE408-966E-4DBD-B8CA-1C29C04AE036}" srcOrd="0" destOrd="0" presId="urn:microsoft.com/office/officeart/2017/3/layout/DropPinTimeline"/>
    <dgm:cxn modelId="{85B27E95-291E-45E2-A316-F05278C9690C}" type="presParOf" srcId="{59590B89-80BC-4FDC-9D1D-46493E6F7373}" destId="{F0D7FD95-2C13-41ED-ACA8-242CAD53A818}" srcOrd="1" destOrd="0" presId="urn:microsoft.com/office/officeart/2017/3/layout/DropPinTimeline"/>
    <dgm:cxn modelId="{13F72AA4-26AD-402C-B3E6-6D55327D7B18}" type="presParOf" srcId="{F0D7FD95-2C13-41ED-ACA8-242CAD53A818}" destId="{BB8D1676-356E-4DCB-BA1D-FF42A3F1F80F}" srcOrd="0" destOrd="0" presId="urn:microsoft.com/office/officeart/2017/3/layout/DropPinTimeline"/>
    <dgm:cxn modelId="{2DA08784-A285-4135-848C-69542ED02E78}" type="presParOf" srcId="{F0D7FD95-2C13-41ED-ACA8-242CAD53A818}" destId="{A9F5FC96-E4A9-4CE1-B151-1615B962A7F4}" srcOrd="1" destOrd="0" presId="urn:microsoft.com/office/officeart/2017/3/layout/DropPinTimeline"/>
    <dgm:cxn modelId="{BF9ED615-BDBE-425E-AD2A-1E7485A1A383}" type="presParOf" srcId="{59590B89-80BC-4FDC-9D1D-46493E6F7373}" destId="{FCD46969-08F0-49FC-B10E-0F5367034EA9}" srcOrd="2" destOrd="0" presId="urn:microsoft.com/office/officeart/2017/3/layout/DropPinTimeline"/>
    <dgm:cxn modelId="{5BBA6755-789B-4903-9D7C-BABC5BAD82CB}" type="presParOf" srcId="{59590B89-80BC-4FDC-9D1D-46493E6F7373}" destId="{E1F1A5F6-1CB2-436A-94AD-74A52841BB2C}" srcOrd="3" destOrd="0" presId="urn:microsoft.com/office/officeart/2017/3/layout/DropPinTimeline"/>
    <dgm:cxn modelId="{FF7C475E-442C-470C-BADF-5A05D2C84F4C}" type="presParOf" srcId="{59590B89-80BC-4FDC-9D1D-46493E6F7373}" destId="{444FDE1E-1998-4C40-97DA-45A78D902ED5}" srcOrd="4" destOrd="0" presId="urn:microsoft.com/office/officeart/2017/3/layout/DropPinTimeline"/>
    <dgm:cxn modelId="{5FD5117D-78A4-435A-8BF6-3AF7E4ACBD53}" type="presParOf" srcId="{59590B89-80BC-4FDC-9D1D-46493E6F7373}" destId="{8CDBFF33-C543-48C2-8C0B-FDBD06F3B595}" srcOrd="5" destOrd="0" presId="urn:microsoft.com/office/officeart/2017/3/layout/DropPinTimeline"/>
    <dgm:cxn modelId="{068A42BB-C1E0-414A-9665-FD733054DB95}" type="presParOf" srcId="{3FF19E4B-0C01-485B-AF3F-EE0BC389C2CC}" destId="{88493332-723C-4429-BABD-C8C28A7E0B8D}" srcOrd="13" destOrd="0" presId="urn:microsoft.com/office/officeart/2017/3/layout/DropPinTimeline"/>
    <dgm:cxn modelId="{BE60B7AB-29BA-4D81-8E95-C28D1038765A}" type="presParOf" srcId="{3FF19E4B-0C01-485B-AF3F-EE0BC389C2CC}" destId="{968EBF07-C053-4C5C-B8D9-5E84EC7DA867}" srcOrd="14" destOrd="0" presId="urn:microsoft.com/office/officeart/2017/3/layout/DropPinTimeline"/>
    <dgm:cxn modelId="{9704F8E4-1C05-4345-B03C-78796252A6F0}" type="presParOf" srcId="{968EBF07-C053-4C5C-B8D9-5E84EC7DA867}" destId="{A884B7F3-F044-4B23-97CC-32E555733711}" srcOrd="0" destOrd="0" presId="urn:microsoft.com/office/officeart/2017/3/layout/DropPinTimeline"/>
    <dgm:cxn modelId="{F566F9A5-CD85-42FD-91E1-195B098180FA}" type="presParOf" srcId="{968EBF07-C053-4C5C-B8D9-5E84EC7DA867}" destId="{3655463A-35FF-4142-86B4-4D5EC8ADD80B}" srcOrd="1" destOrd="0" presId="urn:microsoft.com/office/officeart/2017/3/layout/DropPinTimeline"/>
    <dgm:cxn modelId="{86E219E1-32FA-4828-A175-C771DABC2B04}" type="presParOf" srcId="{3655463A-35FF-4142-86B4-4D5EC8ADD80B}" destId="{6886755F-C08B-423C-8561-54028AED6595}" srcOrd="0" destOrd="0" presId="urn:microsoft.com/office/officeart/2017/3/layout/DropPinTimeline"/>
    <dgm:cxn modelId="{5C44E2E2-3A57-414F-B7B8-3242B9C65FB6}" type="presParOf" srcId="{3655463A-35FF-4142-86B4-4D5EC8ADD80B}" destId="{0D912A1E-34AB-4657-A58C-D89B47A47622}" srcOrd="1" destOrd="0" presId="urn:microsoft.com/office/officeart/2017/3/layout/DropPinTimeline"/>
    <dgm:cxn modelId="{521DB322-1F7B-4562-BF13-1E92391553B2}" type="presParOf" srcId="{968EBF07-C053-4C5C-B8D9-5E84EC7DA867}" destId="{AEC11552-D59C-4185-AF2E-2C2FF5DB51A7}" srcOrd="2" destOrd="0" presId="urn:microsoft.com/office/officeart/2017/3/layout/DropPinTimeline"/>
    <dgm:cxn modelId="{DC4DA17C-F011-4E7C-AF4B-6F8F94B5ADE1}" type="presParOf" srcId="{968EBF07-C053-4C5C-B8D9-5E84EC7DA867}" destId="{8659021B-3D5D-4037-B139-33C5D1B86DCA}" srcOrd="3" destOrd="0" presId="urn:microsoft.com/office/officeart/2017/3/layout/DropPinTimeline"/>
    <dgm:cxn modelId="{7C06C98D-A250-42B1-8C1D-95D8CB899F12}" type="presParOf" srcId="{968EBF07-C053-4C5C-B8D9-5E84EC7DA867}" destId="{A0626FBF-5EF8-4BB2-8847-57EE35D0DCCB}" srcOrd="4" destOrd="0" presId="urn:microsoft.com/office/officeart/2017/3/layout/DropPinTimeline"/>
    <dgm:cxn modelId="{E3840C40-D051-48F0-B4C7-587A6B39525B}" type="presParOf" srcId="{968EBF07-C053-4C5C-B8D9-5E84EC7DA867}" destId="{7761CF31-4E17-4EA2-A8B9-42E6976CA112}" srcOrd="5" destOrd="0" presId="urn:microsoft.com/office/officeart/2017/3/layout/DropPinTimeline"/>
    <dgm:cxn modelId="{C0A3EFFA-259D-4A64-B4BD-3AEBAF680F9E}" type="presParOf" srcId="{3FF19E4B-0C01-485B-AF3F-EE0BC389C2CC}" destId="{11AE725E-43AD-489F-9A45-7881B9D4848E}" srcOrd="15" destOrd="0" presId="urn:microsoft.com/office/officeart/2017/3/layout/DropPinTimeline"/>
    <dgm:cxn modelId="{1D596E36-111D-459F-B191-B2335B43A5BF}" type="presParOf" srcId="{3FF19E4B-0C01-485B-AF3F-EE0BC389C2CC}" destId="{FD353906-9D57-45EC-A8E8-C1456757BE0B}" srcOrd="16" destOrd="0" presId="urn:microsoft.com/office/officeart/2017/3/layout/DropPinTimeline"/>
    <dgm:cxn modelId="{62943576-4F0F-46CD-80BD-4D951A58E70B}" type="presParOf" srcId="{FD353906-9D57-45EC-A8E8-C1456757BE0B}" destId="{A5BE1282-9E5E-4E32-BBBB-272B711A6271}" srcOrd="0" destOrd="0" presId="urn:microsoft.com/office/officeart/2017/3/layout/DropPinTimeline"/>
    <dgm:cxn modelId="{B139D47F-BAC4-40E7-B1CE-2BD6BE822C90}" type="presParOf" srcId="{FD353906-9D57-45EC-A8E8-C1456757BE0B}" destId="{B2E2888F-AD45-43E5-8907-FD009561208A}" srcOrd="1" destOrd="0" presId="urn:microsoft.com/office/officeart/2017/3/layout/DropPinTimeline"/>
    <dgm:cxn modelId="{3C3DAE83-12C2-42F5-89C1-53977BEA93DF}" type="presParOf" srcId="{B2E2888F-AD45-43E5-8907-FD009561208A}" destId="{D9D98CDD-0976-47DD-81A7-F5672DEC15B3}" srcOrd="0" destOrd="0" presId="urn:microsoft.com/office/officeart/2017/3/layout/DropPinTimeline"/>
    <dgm:cxn modelId="{3EECFD63-A8C6-49E4-9F35-33042E4F7889}" type="presParOf" srcId="{B2E2888F-AD45-43E5-8907-FD009561208A}" destId="{2CAB1A64-D613-496F-AEBD-CF28FA07D27D}" srcOrd="1" destOrd="0" presId="urn:microsoft.com/office/officeart/2017/3/layout/DropPinTimeline"/>
    <dgm:cxn modelId="{0B2EA88A-16DB-41F5-AACD-058CE65D17DB}" type="presParOf" srcId="{FD353906-9D57-45EC-A8E8-C1456757BE0B}" destId="{E1BA2CB5-9ECD-4B6F-BB3E-B898400AE3B3}" srcOrd="2" destOrd="0" presId="urn:microsoft.com/office/officeart/2017/3/layout/DropPinTimeline"/>
    <dgm:cxn modelId="{449CD596-7CCC-4567-B200-EA6317B74021}" type="presParOf" srcId="{FD353906-9D57-45EC-A8E8-C1456757BE0B}" destId="{4CC18F9B-40F9-4E45-86CA-D02D4303407B}" srcOrd="3" destOrd="0" presId="urn:microsoft.com/office/officeart/2017/3/layout/DropPinTimeline"/>
    <dgm:cxn modelId="{4B9635B3-E150-4657-B172-749FECB57692}" type="presParOf" srcId="{FD353906-9D57-45EC-A8E8-C1456757BE0B}" destId="{469179E2-449A-46F3-AC12-C76C37BE9444}" srcOrd="4" destOrd="0" presId="urn:microsoft.com/office/officeart/2017/3/layout/DropPinTimeline"/>
    <dgm:cxn modelId="{F7627529-EB79-4115-80DC-703BE08DDE46}" type="presParOf" srcId="{FD353906-9D57-45EC-A8E8-C1456757BE0B}" destId="{BE30982B-B932-4070-A0C8-2EC5B3F9275D}" srcOrd="5" destOrd="0" presId="urn:microsoft.com/office/officeart/2017/3/layout/DropPinTimelin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85527-D53A-48D4-ABA6-019B236BDD1E}">
      <dsp:nvSpPr>
        <dsp:cNvPr id="0" name=""/>
        <dsp:cNvSpPr/>
      </dsp:nvSpPr>
      <dsp:spPr>
        <a:xfrm>
          <a:off x="440870" y="0"/>
          <a:ext cx="1498988" cy="1498985"/>
        </a:xfrm>
        <a:prstGeom prst="ellipse">
          <a:avLst/>
        </a:prstGeom>
        <a:solidFill>
          <a:schemeClr val="accent2">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Membership</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Budget</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Vendor</a:t>
          </a:r>
        </a:p>
      </dsp:txBody>
      <dsp:txXfrm>
        <a:off x="660392" y="219521"/>
        <a:ext cx="1059944" cy="1059943"/>
      </dsp:txXfrm>
    </dsp:sp>
    <dsp:sp modelId="{E6320552-50C5-4951-A51D-8445D73E8D41}">
      <dsp:nvSpPr>
        <dsp:cNvPr id="0" name=""/>
        <dsp:cNvSpPr/>
      </dsp:nvSpPr>
      <dsp:spPr>
        <a:xfrm>
          <a:off x="1349326" y="920728"/>
          <a:ext cx="1498988" cy="1498985"/>
        </a:xfrm>
        <a:prstGeom prst="ellipse">
          <a:avLst/>
        </a:prstGeom>
        <a:solidFill>
          <a:schemeClr val="accent3">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 Planning</a:t>
          </a:r>
        </a:p>
        <a:p>
          <a:pPr marL="57150" lvl="1" indent="-57150" algn="l" defTabSz="400050">
            <a:lnSpc>
              <a:spcPct val="90000"/>
            </a:lnSpc>
            <a:spcBef>
              <a:spcPct val="0"/>
            </a:spcBef>
            <a:spcAft>
              <a:spcPct val="15000"/>
            </a:spcAft>
            <a:buNone/>
          </a:pPr>
          <a:r>
            <a:rPr lang="en-US" sz="900" kern="1200" dirty="0"/>
            <a:t>Stakeholders</a:t>
          </a:r>
        </a:p>
        <a:p>
          <a:pPr marL="57150" lvl="1" indent="-57150" algn="l" defTabSz="400050">
            <a:lnSpc>
              <a:spcPct val="90000"/>
            </a:lnSpc>
            <a:spcBef>
              <a:spcPct val="0"/>
            </a:spcBef>
            <a:spcAft>
              <a:spcPct val="15000"/>
            </a:spcAft>
            <a:buNone/>
          </a:pPr>
          <a:r>
            <a:rPr lang="en-US" sz="900" kern="1200" dirty="0"/>
            <a:t>Study Scope</a:t>
          </a:r>
        </a:p>
        <a:p>
          <a:pPr marL="57150" lvl="1" indent="-57150" algn="l" defTabSz="400050">
            <a:lnSpc>
              <a:spcPct val="90000"/>
            </a:lnSpc>
            <a:spcBef>
              <a:spcPct val="0"/>
            </a:spcBef>
            <a:spcAft>
              <a:spcPct val="15000"/>
            </a:spcAft>
            <a:buNone/>
          </a:pPr>
          <a:r>
            <a:rPr lang="en-US" sz="900" kern="1200" dirty="0"/>
            <a:t>Transmission Plan</a:t>
          </a:r>
        </a:p>
      </dsp:txBody>
      <dsp:txXfrm>
        <a:off x="1568848" y="1140249"/>
        <a:ext cx="1059944" cy="1059943"/>
      </dsp:txXfrm>
    </dsp:sp>
    <dsp:sp modelId="{1673F2B8-9BC0-4F21-9E3E-42C9D1227CA4}">
      <dsp:nvSpPr>
        <dsp:cNvPr id="0" name=""/>
        <dsp:cNvSpPr/>
      </dsp:nvSpPr>
      <dsp:spPr>
        <a:xfrm>
          <a:off x="2553901" y="920721"/>
          <a:ext cx="1498988" cy="1498985"/>
        </a:xfrm>
        <a:prstGeom prst="ellipse">
          <a:avLst/>
        </a:prstGeom>
        <a:solidFill>
          <a:schemeClr val="accent4">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Parties Planning</a:t>
          </a:r>
        </a:p>
        <a:p>
          <a:pPr marL="0" lvl="1" indent="-57150" algn="l" defTabSz="400050">
            <a:lnSpc>
              <a:spcPct val="90000"/>
            </a:lnSpc>
            <a:spcBef>
              <a:spcPct val="0"/>
            </a:spcBef>
            <a:spcAft>
              <a:spcPct val="15000"/>
            </a:spcAft>
            <a:buNone/>
          </a:pPr>
          <a:r>
            <a:rPr lang="en-US" sz="900" kern="1200" dirty="0"/>
            <a:t>Facilitate FERC compliance</a:t>
          </a:r>
        </a:p>
      </dsp:txBody>
      <dsp:txXfrm>
        <a:off x="2773423" y="1140242"/>
        <a:ext cx="1059944" cy="1059943"/>
      </dsp:txXfrm>
    </dsp:sp>
    <dsp:sp modelId="{DC3DE033-FFA3-4774-BA37-8A677F635D42}">
      <dsp:nvSpPr>
        <dsp:cNvPr id="0" name=""/>
        <dsp:cNvSpPr/>
      </dsp:nvSpPr>
      <dsp:spPr>
        <a:xfrm>
          <a:off x="3296239" y="5103"/>
          <a:ext cx="1498988" cy="1498985"/>
        </a:xfrm>
        <a:prstGeom prst="ellipse">
          <a:avLst/>
        </a:prstGeom>
        <a:solidFill>
          <a:schemeClr val="accent5">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Party and States</a:t>
          </a:r>
        </a:p>
        <a:p>
          <a:pPr marL="0" lvl="1" indent="-57150" algn="l" defTabSz="400050">
            <a:lnSpc>
              <a:spcPct val="90000"/>
            </a:lnSpc>
            <a:spcBef>
              <a:spcPct val="0"/>
            </a:spcBef>
            <a:spcAft>
              <a:spcPct val="15000"/>
            </a:spcAft>
            <a:buFont typeface="Arial" panose="020B0604020202020204" pitchFamily="34" charset="0"/>
            <a:buNone/>
          </a:pPr>
          <a:r>
            <a:rPr lang="en-US" sz="900" kern="1200" dirty="0"/>
            <a:t>Study Scope Contributions</a:t>
          </a:r>
        </a:p>
        <a:p>
          <a:pPr marL="0" lvl="1" indent="-57150" algn="l" defTabSz="400050">
            <a:lnSpc>
              <a:spcPct val="90000"/>
            </a:lnSpc>
            <a:spcBef>
              <a:spcPct val="0"/>
            </a:spcBef>
            <a:spcAft>
              <a:spcPct val="15000"/>
            </a:spcAft>
            <a:buFont typeface="Arial" panose="020B0604020202020204" pitchFamily="34" charset="0"/>
            <a:buNone/>
          </a:pPr>
          <a:r>
            <a:rPr lang="en-US" sz="900" kern="1200"/>
            <a:t>Plan </a:t>
          </a:r>
          <a:r>
            <a:rPr lang="en-US" sz="900" kern="1200" dirty="0"/>
            <a:t>Comments</a:t>
          </a:r>
        </a:p>
      </dsp:txBody>
      <dsp:txXfrm>
        <a:off x="3515761" y="224624"/>
        <a:ext cx="1059944" cy="1059943"/>
      </dsp:txXfrm>
    </dsp:sp>
    <dsp:sp modelId="{34CC0978-A785-44E6-869D-77D1A6208AA0}">
      <dsp:nvSpPr>
        <dsp:cNvPr id="0" name=""/>
        <dsp:cNvSpPr/>
      </dsp:nvSpPr>
      <dsp:spPr>
        <a:xfrm>
          <a:off x="3845717" y="999733"/>
          <a:ext cx="1498988" cy="1498985"/>
        </a:xfrm>
        <a:prstGeom prst="ellipse">
          <a:avLst/>
        </a:prstGeom>
        <a:solidFill>
          <a:schemeClr val="accent6">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Cost Allocation  Task Force</a:t>
          </a:r>
        </a:p>
        <a:p>
          <a:pPr marL="0" lvl="1" indent="-57150" algn="l" defTabSz="400050">
            <a:lnSpc>
              <a:spcPct val="90000"/>
            </a:lnSpc>
            <a:spcBef>
              <a:spcPct val="0"/>
            </a:spcBef>
            <a:spcAft>
              <a:spcPct val="15000"/>
            </a:spcAft>
            <a:buNone/>
          </a:pPr>
          <a:r>
            <a:rPr lang="en-US" sz="900" kern="1200" dirty="0"/>
            <a:t>Prequalification</a:t>
          </a:r>
        </a:p>
        <a:p>
          <a:pPr marL="0" lvl="1" indent="-57150" algn="l" defTabSz="400050">
            <a:lnSpc>
              <a:spcPct val="90000"/>
            </a:lnSpc>
            <a:spcBef>
              <a:spcPct val="0"/>
            </a:spcBef>
            <a:spcAft>
              <a:spcPct val="15000"/>
            </a:spcAft>
            <a:buNone/>
          </a:pPr>
          <a:r>
            <a:rPr lang="en-US" sz="900" kern="1200" dirty="0"/>
            <a:t>Benefit and cost allocation</a:t>
          </a:r>
        </a:p>
      </dsp:txBody>
      <dsp:txXfrm>
        <a:off x="4065239" y="1219254"/>
        <a:ext cx="1059944" cy="10599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1A66A-65A2-460C-8FD0-6B4745A3E788}">
      <dsp:nvSpPr>
        <dsp:cNvPr id="0" name=""/>
        <dsp:cNvSpPr/>
      </dsp:nvSpPr>
      <dsp:spPr>
        <a:xfrm>
          <a:off x="0" y="1229677"/>
          <a:ext cx="5943600" cy="0"/>
        </a:xfrm>
        <a:prstGeom prst="line">
          <a:avLst/>
        </a:prstGeom>
        <a:solidFill>
          <a:schemeClr val="lt2">
            <a:alpha val="90000"/>
            <a:hueOff val="0"/>
            <a:satOff val="0"/>
            <a:lumOff val="0"/>
            <a:alphaOff val="0"/>
          </a:schemeClr>
        </a:solidFill>
        <a:ln w="19050" cap="flat" cmpd="sng" algn="ctr">
          <a:solidFill>
            <a:schemeClr val="dk2">
              <a:hueOff val="0"/>
              <a:satOff val="0"/>
              <a:lumOff val="0"/>
              <a:alphaOff val="0"/>
            </a:schemeClr>
          </a:solidFill>
          <a:prstDash val="solid"/>
          <a:miter lim="800000"/>
          <a:tailEnd type="triangle" w="lg" len="lg"/>
        </a:ln>
        <a:effectLst/>
      </dsp:spPr>
      <dsp:style>
        <a:lnRef idx="2">
          <a:scrgbClr r="0" g="0" b="0"/>
        </a:lnRef>
        <a:fillRef idx="1">
          <a:scrgbClr r="0" g="0" b="0"/>
        </a:fillRef>
        <a:effectRef idx="0">
          <a:scrgbClr r="0" g="0" b="0"/>
        </a:effectRef>
        <a:fontRef idx="minor"/>
      </dsp:style>
    </dsp:sp>
    <dsp:sp modelId="{ACD99926-FA2F-43DC-B796-B1B5081D4065}">
      <dsp:nvSpPr>
        <dsp:cNvPr id="0" name=""/>
        <dsp:cNvSpPr/>
      </dsp:nvSpPr>
      <dsp:spPr>
        <a:xfrm rot="8100000">
          <a:off x="39198"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846063-71A4-4FB7-8DBB-76D2896AE620}">
      <dsp:nvSpPr>
        <dsp:cNvPr id="0" name=""/>
        <dsp:cNvSpPr/>
      </dsp:nvSpPr>
      <dsp:spPr>
        <a:xfrm>
          <a:off x="58430"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12C62B-735A-43F1-8D01-65A236A08A89}">
      <dsp:nvSpPr>
        <dsp:cNvPr id="0" name=""/>
        <dsp:cNvSpPr/>
      </dsp:nvSpPr>
      <dsp:spPr>
        <a:xfrm>
          <a:off x="24816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Member Data Submission Due</a:t>
          </a:r>
        </a:p>
      </dsp:txBody>
      <dsp:txXfrm>
        <a:off x="248164" y="501708"/>
        <a:ext cx="946252" cy="727969"/>
      </dsp:txXfrm>
    </dsp:sp>
    <dsp:sp modelId="{526D7E04-8373-44FB-ABCF-D928751F77C0}">
      <dsp:nvSpPr>
        <dsp:cNvPr id="0" name=""/>
        <dsp:cNvSpPr/>
      </dsp:nvSpPr>
      <dsp:spPr>
        <a:xfrm>
          <a:off x="24816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March 31, 2020</a:t>
          </a:r>
        </a:p>
      </dsp:txBody>
      <dsp:txXfrm>
        <a:off x="248164" y="245935"/>
        <a:ext cx="946252" cy="255772"/>
      </dsp:txXfrm>
    </dsp:sp>
    <dsp:sp modelId="{3A2D2E9D-8B95-4768-AB4C-69E0C68F69C5}">
      <dsp:nvSpPr>
        <dsp:cNvPr id="0" name=""/>
        <dsp:cNvSpPr/>
      </dsp:nvSpPr>
      <dsp:spPr>
        <a:xfrm>
          <a:off x="125755"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47BED7A-FD50-4DCA-9FBC-8261909FA9C2}">
      <dsp:nvSpPr>
        <dsp:cNvPr id="0" name=""/>
        <dsp:cNvSpPr/>
      </dsp:nvSpPr>
      <dsp:spPr>
        <a:xfrm>
          <a:off x="109198"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6C4355-F45D-41D0-8889-22A67A717067}">
      <dsp:nvSpPr>
        <dsp:cNvPr id="0" name=""/>
        <dsp:cNvSpPr/>
      </dsp:nvSpPr>
      <dsp:spPr>
        <a:xfrm rot="18900000">
          <a:off x="632428"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8F0E6-802E-4010-88B1-67752C597A5D}">
      <dsp:nvSpPr>
        <dsp:cNvPr id="0" name=""/>
        <dsp:cNvSpPr/>
      </dsp:nvSpPr>
      <dsp:spPr>
        <a:xfrm>
          <a:off x="651659"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51E7CC4-16C1-4638-AA21-4773D7C821C4}">
      <dsp:nvSpPr>
        <dsp:cNvPr id="0" name=""/>
        <dsp:cNvSpPr/>
      </dsp:nvSpPr>
      <dsp:spPr>
        <a:xfrm>
          <a:off x="841394"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Stakeholder data Submission Due</a:t>
          </a:r>
        </a:p>
      </dsp:txBody>
      <dsp:txXfrm>
        <a:off x="841394" y="1229677"/>
        <a:ext cx="946252" cy="727969"/>
      </dsp:txXfrm>
    </dsp:sp>
    <dsp:sp modelId="{445324F7-4710-4B61-A589-3A577DC2F4EB}">
      <dsp:nvSpPr>
        <dsp:cNvPr id="0" name=""/>
        <dsp:cNvSpPr/>
      </dsp:nvSpPr>
      <dsp:spPr>
        <a:xfrm>
          <a:off x="841394"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June 30, 2020</a:t>
          </a:r>
        </a:p>
      </dsp:txBody>
      <dsp:txXfrm>
        <a:off x="841394" y="1957646"/>
        <a:ext cx="946252" cy="255772"/>
      </dsp:txXfrm>
    </dsp:sp>
    <dsp:sp modelId="{74547DAC-0045-46B7-B49E-83255FA6FAB1}">
      <dsp:nvSpPr>
        <dsp:cNvPr id="0" name=""/>
        <dsp:cNvSpPr/>
      </dsp:nvSpPr>
      <dsp:spPr>
        <a:xfrm>
          <a:off x="718984"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28FE8E67-098C-4292-8B74-E252553FC70A}">
      <dsp:nvSpPr>
        <dsp:cNvPr id="0" name=""/>
        <dsp:cNvSpPr/>
      </dsp:nvSpPr>
      <dsp:spPr>
        <a:xfrm>
          <a:off x="70242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7B1015-E135-44A5-A871-8924CCDE70AF}">
      <dsp:nvSpPr>
        <dsp:cNvPr id="0" name=""/>
        <dsp:cNvSpPr/>
      </dsp:nvSpPr>
      <dsp:spPr>
        <a:xfrm rot="8100000">
          <a:off x="1225657"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166AB-F62C-45CA-B054-769D2EA38924}">
      <dsp:nvSpPr>
        <dsp:cNvPr id="0" name=""/>
        <dsp:cNvSpPr/>
      </dsp:nvSpPr>
      <dsp:spPr>
        <a:xfrm>
          <a:off x="1244889"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1733736-EAD7-4943-99D4-BC442AE92456}">
      <dsp:nvSpPr>
        <dsp:cNvPr id="0" name=""/>
        <dsp:cNvSpPr/>
      </dsp:nvSpPr>
      <dsp:spPr>
        <a:xfrm>
          <a:off x="143462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Study Scope</a:t>
          </a:r>
        </a:p>
      </dsp:txBody>
      <dsp:txXfrm>
        <a:off x="1434624" y="501708"/>
        <a:ext cx="946252" cy="727969"/>
      </dsp:txXfrm>
    </dsp:sp>
    <dsp:sp modelId="{ACCC8584-2B1A-4A4E-86C6-8553D16D10A0}">
      <dsp:nvSpPr>
        <dsp:cNvPr id="0" name=""/>
        <dsp:cNvSpPr/>
      </dsp:nvSpPr>
      <dsp:spPr>
        <a:xfrm>
          <a:off x="143462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July 22, 2020</a:t>
          </a:r>
        </a:p>
      </dsp:txBody>
      <dsp:txXfrm>
        <a:off x="1434624" y="245935"/>
        <a:ext cx="946252" cy="255772"/>
      </dsp:txXfrm>
    </dsp:sp>
    <dsp:sp modelId="{A3B20D21-0D8F-4621-BEDD-8B5127DB112D}">
      <dsp:nvSpPr>
        <dsp:cNvPr id="0" name=""/>
        <dsp:cNvSpPr/>
      </dsp:nvSpPr>
      <dsp:spPr>
        <a:xfrm>
          <a:off x="1312214"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0F387C6-93BA-4054-84CA-EB10C0B60402}">
      <dsp:nvSpPr>
        <dsp:cNvPr id="0" name=""/>
        <dsp:cNvSpPr/>
      </dsp:nvSpPr>
      <dsp:spPr>
        <a:xfrm>
          <a:off x="129565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3DB6C-40A0-4092-B8D3-5C6F0B0BEA3A}">
      <dsp:nvSpPr>
        <dsp:cNvPr id="0" name=""/>
        <dsp:cNvSpPr/>
      </dsp:nvSpPr>
      <dsp:spPr>
        <a:xfrm rot="18900000">
          <a:off x="1818887"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DB2E20-9269-49F4-BAFA-BB3093CAAE05}">
      <dsp:nvSpPr>
        <dsp:cNvPr id="0" name=""/>
        <dsp:cNvSpPr/>
      </dsp:nvSpPr>
      <dsp:spPr>
        <a:xfrm>
          <a:off x="1838118"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43E1428-1335-4AE9-9A40-FF946DBAEABF}">
      <dsp:nvSpPr>
        <dsp:cNvPr id="0" name=""/>
        <dsp:cNvSpPr/>
      </dsp:nvSpPr>
      <dsp:spPr>
        <a:xfrm>
          <a:off x="2027853"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Final Study Scope</a:t>
          </a:r>
        </a:p>
      </dsp:txBody>
      <dsp:txXfrm>
        <a:off x="2027853" y="1229677"/>
        <a:ext cx="946252" cy="727969"/>
      </dsp:txXfrm>
    </dsp:sp>
    <dsp:sp modelId="{B8A00BFD-7E49-451B-8BDC-33A6D2C8B398}">
      <dsp:nvSpPr>
        <dsp:cNvPr id="0" name=""/>
        <dsp:cNvSpPr/>
      </dsp:nvSpPr>
      <dsp:spPr>
        <a:xfrm>
          <a:off x="2027853"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August 26, 2020</a:t>
          </a:r>
        </a:p>
      </dsp:txBody>
      <dsp:txXfrm>
        <a:off x="2027853" y="1957646"/>
        <a:ext cx="946252" cy="255772"/>
      </dsp:txXfrm>
    </dsp:sp>
    <dsp:sp modelId="{49F146EC-FBEE-4475-BDCE-F235999FFC09}">
      <dsp:nvSpPr>
        <dsp:cNvPr id="0" name=""/>
        <dsp:cNvSpPr/>
      </dsp:nvSpPr>
      <dsp:spPr>
        <a:xfrm>
          <a:off x="1905444"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15F5C28-19A9-4F58-BB60-C9DE84EF45D6}">
      <dsp:nvSpPr>
        <dsp:cNvPr id="0" name=""/>
        <dsp:cNvSpPr/>
      </dsp:nvSpPr>
      <dsp:spPr>
        <a:xfrm>
          <a:off x="188888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F23DE9-C640-4F1D-ADD2-5EC75ACF424E}">
      <dsp:nvSpPr>
        <dsp:cNvPr id="0" name=""/>
        <dsp:cNvSpPr/>
      </dsp:nvSpPr>
      <dsp:spPr>
        <a:xfrm rot="8100000">
          <a:off x="2412116"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9AFC31-CDD2-4477-A0EE-5F663CBF062A}">
      <dsp:nvSpPr>
        <dsp:cNvPr id="0" name=""/>
        <dsp:cNvSpPr/>
      </dsp:nvSpPr>
      <dsp:spPr>
        <a:xfrm>
          <a:off x="2431348"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DE1EAFA-535C-442D-BAA0-886E38B7996C}">
      <dsp:nvSpPr>
        <dsp:cNvPr id="0" name=""/>
        <dsp:cNvSpPr/>
      </dsp:nvSpPr>
      <dsp:spPr>
        <a:xfrm>
          <a:off x="2621083"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Stakeholder Project Submission Due</a:t>
          </a:r>
        </a:p>
      </dsp:txBody>
      <dsp:txXfrm>
        <a:off x="2621083" y="501708"/>
        <a:ext cx="946252" cy="727969"/>
      </dsp:txXfrm>
    </dsp:sp>
    <dsp:sp modelId="{4C99B9B7-1585-493D-BC0D-7CEE01EF96D9}">
      <dsp:nvSpPr>
        <dsp:cNvPr id="0" name=""/>
        <dsp:cNvSpPr/>
      </dsp:nvSpPr>
      <dsp:spPr>
        <a:xfrm>
          <a:off x="2621083"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21, 2020</a:t>
          </a:r>
        </a:p>
      </dsp:txBody>
      <dsp:txXfrm>
        <a:off x="2621083" y="245935"/>
        <a:ext cx="946252" cy="255772"/>
      </dsp:txXfrm>
    </dsp:sp>
    <dsp:sp modelId="{1E58EE06-8789-4D51-9D89-475A5726A0CB}">
      <dsp:nvSpPr>
        <dsp:cNvPr id="0" name=""/>
        <dsp:cNvSpPr/>
      </dsp:nvSpPr>
      <dsp:spPr>
        <a:xfrm>
          <a:off x="2498673"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9D0DA17-14E6-41DC-98BF-F3822446D258}">
      <dsp:nvSpPr>
        <dsp:cNvPr id="0" name=""/>
        <dsp:cNvSpPr/>
      </dsp:nvSpPr>
      <dsp:spPr>
        <a:xfrm>
          <a:off x="2482116"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7A9FA6-5086-40DE-8ECC-896B015B2550}">
      <dsp:nvSpPr>
        <dsp:cNvPr id="0" name=""/>
        <dsp:cNvSpPr/>
      </dsp:nvSpPr>
      <dsp:spPr>
        <a:xfrm rot="18900000">
          <a:off x="3005346"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E37118-9D2F-4233-8F07-8883C2BDF271}">
      <dsp:nvSpPr>
        <dsp:cNvPr id="0" name=""/>
        <dsp:cNvSpPr/>
      </dsp:nvSpPr>
      <dsp:spPr>
        <a:xfrm>
          <a:off x="3024577"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BDD744C-0D84-4DB2-8444-51D609C5898C}">
      <dsp:nvSpPr>
        <dsp:cNvPr id="0" name=""/>
        <dsp:cNvSpPr/>
      </dsp:nvSpPr>
      <dsp:spPr>
        <a:xfrm>
          <a:off x="3214312"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Regional Transmission Plan</a:t>
          </a:r>
        </a:p>
      </dsp:txBody>
      <dsp:txXfrm>
        <a:off x="3214312" y="1229677"/>
        <a:ext cx="946252" cy="727969"/>
      </dsp:txXfrm>
    </dsp:sp>
    <dsp:sp modelId="{243326D7-4396-4F9E-83B7-52E4ADC0DA43}">
      <dsp:nvSpPr>
        <dsp:cNvPr id="0" name=""/>
        <dsp:cNvSpPr/>
      </dsp:nvSpPr>
      <dsp:spPr>
        <a:xfrm>
          <a:off x="3214312"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January 15, 2021</a:t>
          </a:r>
        </a:p>
      </dsp:txBody>
      <dsp:txXfrm>
        <a:off x="3214312" y="1957646"/>
        <a:ext cx="946252" cy="255772"/>
      </dsp:txXfrm>
    </dsp:sp>
    <dsp:sp modelId="{3A0F65D8-0A6E-41E3-8F69-DABD5258106B}">
      <dsp:nvSpPr>
        <dsp:cNvPr id="0" name=""/>
        <dsp:cNvSpPr/>
      </dsp:nvSpPr>
      <dsp:spPr>
        <a:xfrm>
          <a:off x="3091903"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35994A7-05EF-4E76-BB84-E88143563AF5}">
      <dsp:nvSpPr>
        <dsp:cNvPr id="0" name=""/>
        <dsp:cNvSpPr/>
      </dsp:nvSpPr>
      <dsp:spPr>
        <a:xfrm>
          <a:off x="3075346"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2184D-6354-452E-AADE-868E41026080}">
      <dsp:nvSpPr>
        <dsp:cNvPr id="0" name=""/>
        <dsp:cNvSpPr/>
      </dsp:nvSpPr>
      <dsp:spPr>
        <a:xfrm rot="8100000">
          <a:off x="3598575"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AD3DCB-73BC-4D4F-B28A-9B372CAE26AA}">
      <dsp:nvSpPr>
        <dsp:cNvPr id="0" name=""/>
        <dsp:cNvSpPr/>
      </dsp:nvSpPr>
      <dsp:spPr>
        <a:xfrm>
          <a:off x="3617807"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CCAC6C7-F717-45C2-91F1-6CFAA355264E}">
      <dsp:nvSpPr>
        <dsp:cNvPr id="0" name=""/>
        <dsp:cNvSpPr/>
      </dsp:nvSpPr>
      <dsp:spPr>
        <a:xfrm>
          <a:off x="3807542"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Revised Draft Regional Transmission Plan</a:t>
          </a:r>
        </a:p>
      </dsp:txBody>
      <dsp:txXfrm>
        <a:off x="3807542" y="501708"/>
        <a:ext cx="946252" cy="727969"/>
      </dsp:txXfrm>
    </dsp:sp>
    <dsp:sp modelId="{EF2B3B93-027B-4F0E-A0C8-6A0D537067C4}">
      <dsp:nvSpPr>
        <dsp:cNvPr id="0" name=""/>
        <dsp:cNvSpPr/>
      </dsp:nvSpPr>
      <dsp:spPr>
        <a:xfrm>
          <a:off x="3807542"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Feb. 26, 2021</a:t>
          </a:r>
        </a:p>
      </dsp:txBody>
      <dsp:txXfrm>
        <a:off x="3807542" y="245935"/>
        <a:ext cx="946252" cy="255772"/>
      </dsp:txXfrm>
    </dsp:sp>
    <dsp:sp modelId="{694261D1-601F-433C-A493-A77D46E598C0}">
      <dsp:nvSpPr>
        <dsp:cNvPr id="0" name=""/>
        <dsp:cNvSpPr/>
      </dsp:nvSpPr>
      <dsp:spPr>
        <a:xfrm>
          <a:off x="3685132"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64D3351-8983-442A-A071-9EF56C536862}">
      <dsp:nvSpPr>
        <dsp:cNvPr id="0" name=""/>
        <dsp:cNvSpPr/>
      </dsp:nvSpPr>
      <dsp:spPr>
        <a:xfrm>
          <a:off x="3668575"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68A6E1-3D24-4595-B9E8-F60BD60D45D0}">
      <dsp:nvSpPr>
        <dsp:cNvPr id="0" name=""/>
        <dsp:cNvSpPr/>
      </dsp:nvSpPr>
      <dsp:spPr>
        <a:xfrm rot="18900000">
          <a:off x="4191805"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85C09-14D6-4466-9136-2DCDEC5644E6}">
      <dsp:nvSpPr>
        <dsp:cNvPr id="0" name=""/>
        <dsp:cNvSpPr/>
      </dsp:nvSpPr>
      <dsp:spPr>
        <a:xfrm>
          <a:off x="4211036"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BD52419-D8AD-4F57-A2CA-D3C59998900B}">
      <dsp:nvSpPr>
        <dsp:cNvPr id="0" name=""/>
        <dsp:cNvSpPr/>
      </dsp:nvSpPr>
      <dsp:spPr>
        <a:xfrm>
          <a:off x="4400771"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Final Regional Transmission Plan</a:t>
          </a:r>
        </a:p>
      </dsp:txBody>
      <dsp:txXfrm>
        <a:off x="4400771" y="1229677"/>
        <a:ext cx="946252" cy="727969"/>
      </dsp:txXfrm>
    </dsp:sp>
    <dsp:sp modelId="{26CA84BC-41A9-417E-83FF-F3FD4B536BEB}">
      <dsp:nvSpPr>
        <dsp:cNvPr id="0" name=""/>
        <dsp:cNvSpPr/>
      </dsp:nvSpPr>
      <dsp:spPr>
        <a:xfrm>
          <a:off x="4400771"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23, 2021</a:t>
          </a:r>
        </a:p>
      </dsp:txBody>
      <dsp:txXfrm>
        <a:off x="4400771" y="1957646"/>
        <a:ext cx="946252" cy="255772"/>
      </dsp:txXfrm>
    </dsp:sp>
    <dsp:sp modelId="{6439BFFD-777E-4698-9FC6-539934BDDA67}">
      <dsp:nvSpPr>
        <dsp:cNvPr id="0" name=""/>
        <dsp:cNvSpPr/>
      </dsp:nvSpPr>
      <dsp:spPr>
        <a:xfrm>
          <a:off x="4278362"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F8C0B53-8CB8-4E99-A66E-DAE1FC9DB000}">
      <dsp:nvSpPr>
        <dsp:cNvPr id="0" name=""/>
        <dsp:cNvSpPr/>
      </dsp:nvSpPr>
      <dsp:spPr>
        <a:xfrm>
          <a:off x="4261805"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0DE49-F6AB-46CE-B831-8BD6C732D8C5}">
      <dsp:nvSpPr>
        <dsp:cNvPr id="0" name=""/>
        <dsp:cNvSpPr/>
      </dsp:nvSpPr>
      <dsp:spPr>
        <a:xfrm rot="8100000">
          <a:off x="4785035"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8D5C2-63BF-483E-A748-85FE93E04914}">
      <dsp:nvSpPr>
        <dsp:cNvPr id="0" name=""/>
        <dsp:cNvSpPr/>
      </dsp:nvSpPr>
      <dsp:spPr>
        <a:xfrm>
          <a:off x="4804266"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A32E251-AC01-4F92-BF6D-97B8520168A0}">
      <dsp:nvSpPr>
        <dsp:cNvPr id="0" name=""/>
        <dsp:cNvSpPr/>
      </dsp:nvSpPr>
      <dsp:spPr>
        <a:xfrm>
          <a:off x="4994001"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Final Regional Transmission Plan</a:t>
          </a:r>
        </a:p>
      </dsp:txBody>
      <dsp:txXfrm>
        <a:off x="4994001" y="501708"/>
        <a:ext cx="946252" cy="727969"/>
      </dsp:txXfrm>
    </dsp:sp>
    <dsp:sp modelId="{D35F6BF6-5525-4530-A71B-A3D8BA90253C}">
      <dsp:nvSpPr>
        <dsp:cNvPr id="0" name=""/>
        <dsp:cNvSpPr/>
      </dsp:nvSpPr>
      <dsp:spPr>
        <a:xfrm>
          <a:off x="4994001"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Dec. 31, 2021</a:t>
          </a:r>
        </a:p>
      </dsp:txBody>
      <dsp:txXfrm>
        <a:off x="4994001" y="245935"/>
        <a:ext cx="946252" cy="255772"/>
      </dsp:txXfrm>
    </dsp:sp>
    <dsp:sp modelId="{F6F8524A-3EBE-4676-97AB-F089E3D9D57A}">
      <dsp:nvSpPr>
        <dsp:cNvPr id="0" name=""/>
        <dsp:cNvSpPr/>
      </dsp:nvSpPr>
      <dsp:spPr>
        <a:xfrm>
          <a:off x="4871591"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A232E3C-AE09-47C9-ADC8-89012ABD6493}">
      <dsp:nvSpPr>
        <dsp:cNvPr id="0" name=""/>
        <dsp:cNvSpPr/>
      </dsp:nvSpPr>
      <dsp:spPr>
        <a:xfrm>
          <a:off x="4855034"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FE98A-94F5-41B2-82E6-9D32D8CE2188}">
      <dsp:nvSpPr>
        <dsp:cNvPr id="0" name=""/>
        <dsp:cNvSpPr/>
      </dsp:nvSpPr>
      <dsp:spPr>
        <a:xfrm>
          <a:off x="0" y="1229677"/>
          <a:ext cx="5943600" cy="0"/>
        </a:xfrm>
        <a:prstGeom prst="lin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sp:spPr>
      <dsp:style>
        <a:lnRef idx="1">
          <a:scrgbClr r="0" g="0" b="0"/>
        </a:lnRef>
        <a:fillRef idx="1">
          <a:scrgbClr r="0" g="0" b="0"/>
        </a:fillRef>
        <a:effectRef idx="2">
          <a:scrgbClr r="0" g="0" b="0"/>
        </a:effectRef>
        <a:fontRef idx="minor"/>
      </dsp:style>
    </dsp:sp>
    <dsp:sp modelId="{2080C520-66ED-4730-A80D-EF38937D94D6}">
      <dsp:nvSpPr>
        <dsp:cNvPr id="0" name=""/>
        <dsp:cNvSpPr/>
      </dsp:nvSpPr>
      <dsp:spPr>
        <a:xfrm rot="8100000">
          <a:off x="39198"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B30AD2D-B270-4F84-B53A-62351DA630F5}">
      <dsp:nvSpPr>
        <dsp:cNvPr id="0" name=""/>
        <dsp:cNvSpPr/>
      </dsp:nvSpPr>
      <dsp:spPr>
        <a:xfrm>
          <a:off x="58430"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6FF008A1-5920-4685-9412-83E5DB895E39}">
      <dsp:nvSpPr>
        <dsp:cNvPr id="0" name=""/>
        <dsp:cNvSpPr/>
      </dsp:nvSpPr>
      <dsp:spPr>
        <a:xfrm>
          <a:off x="24816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Transmission Planning Tariff </a:t>
          </a:r>
          <a:r>
            <a:rPr lang="en-US" sz="1000" kern="1200" dirty="0" err="1"/>
            <a:t>Effictive</a:t>
          </a:r>
          <a:endParaRPr lang="en-US" sz="1000" kern="1200" dirty="0"/>
        </a:p>
      </dsp:txBody>
      <dsp:txXfrm>
        <a:off x="248164" y="501708"/>
        <a:ext cx="946252" cy="727969"/>
      </dsp:txXfrm>
    </dsp:sp>
    <dsp:sp modelId="{FDBFF559-7010-43AE-B338-65BAB7425921}">
      <dsp:nvSpPr>
        <dsp:cNvPr id="0" name=""/>
        <dsp:cNvSpPr/>
      </dsp:nvSpPr>
      <dsp:spPr>
        <a:xfrm>
          <a:off x="24816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April 1, 2020</a:t>
          </a:r>
        </a:p>
      </dsp:txBody>
      <dsp:txXfrm>
        <a:off x="248164" y="245935"/>
        <a:ext cx="946252" cy="255772"/>
      </dsp:txXfrm>
    </dsp:sp>
    <dsp:sp modelId="{1302C080-B8A4-488C-92CC-8EA346722E9C}">
      <dsp:nvSpPr>
        <dsp:cNvPr id="0" name=""/>
        <dsp:cNvSpPr/>
      </dsp:nvSpPr>
      <dsp:spPr>
        <a:xfrm>
          <a:off x="125755"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DB1E5EAA-66D7-44BC-8E40-A33693206C01}">
      <dsp:nvSpPr>
        <dsp:cNvPr id="0" name=""/>
        <dsp:cNvSpPr/>
      </dsp:nvSpPr>
      <dsp:spPr>
        <a:xfrm>
          <a:off x="109198"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99A6FC8-6B19-4543-BDB1-132B54A8B5BF}">
      <dsp:nvSpPr>
        <dsp:cNvPr id="0" name=""/>
        <dsp:cNvSpPr/>
      </dsp:nvSpPr>
      <dsp:spPr>
        <a:xfrm rot="18900000">
          <a:off x="632428"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67FAAD8-A4DD-4742-B6F6-18A5590AA385}">
      <dsp:nvSpPr>
        <dsp:cNvPr id="0" name=""/>
        <dsp:cNvSpPr/>
      </dsp:nvSpPr>
      <dsp:spPr>
        <a:xfrm>
          <a:off x="651659"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D0991EC5-73B6-4A04-BA43-7C8636F01ABE}">
      <dsp:nvSpPr>
        <dsp:cNvPr id="0" name=""/>
        <dsp:cNvSpPr/>
      </dsp:nvSpPr>
      <dsp:spPr>
        <a:xfrm>
          <a:off x="841394"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Data Submission Due</a:t>
          </a:r>
        </a:p>
      </dsp:txBody>
      <dsp:txXfrm>
        <a:off x="841394" y="1229677"/>
        <a:ext cx="946252" cy="727969"/>
      </dsp:txXfrm>
    </dsp:sp>
    <dsp:sp modelId="{F2500E3C-CBFA-46E7-B827-C82E6825B26D}">
      <dsp:nvSpPr>
        <dsp:cNvPr id="0" name=""/>
        <dsp:cNvSpPr/>
      </dsp:nvSpPr>
      <dsp:spPr>
        <a:xfrm>
          <a:off x="841394"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June 30, 2020</a:t>
          </a:r>
        </a:p>
      </dsp:txBody>
      <dsp:txXfrm>
        <a:off x="841394" y="1957646"/>
        <a:ext cx="946252" cy="255772"/>
      </dsp:txXfrm>
    </dsp:sp>
    <dsp:sp modelId="{167B94F5-DDFB-42C1-9652-70C24123A085}">
      <dsp:nvSpPr>
        <dsp:cNvPr id="0" name=""/>
        <dsp:cNvSpPr/>
      </dsp:nvSpPr>
      <dsp:spPr>
        <a:xfrm>
          <a:off x="718984"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A6A0FF0-7DAE-4E67-8B1B-15C743BAB021}">
      <dsp:nvSpPr>
        <dsp:cNvPr id="0" name=""/>
        <dsp:cNvSpPr/>
      </dsp:nvSpPr>
      <dsp:spPr>
        <a:xfrm>
          <a:off x="70242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376B78-D0AE-401B-A15C-BAFF3F9D7638}">
      <dsp:nvSpPr>
        <dsp:cNvPr id="0" name=""/>
        <dsp:cNvSpPr/>
      </dsp:nvSpPr>
      <dsp:spPr>
        <a:xfrm rot="8100000">
          <a:off x="1225657"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E6F22B3-AB1B-41E8-A3E8-8B20AC0CD75B}">
      <dsp:nvSpPr>
        <dsp:cNvPr id="0" name=""/>
        <dsp:cNvSpPr/>
      </dsp:nvSpPr>
      <dsp:spPr>
        <a:xfrm>
          <a:off x="1244889"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102C7F5F-A997-4FC4-9C39-2E4FAD417958}">
      <dsp:nvSpPr>
        <dsp:cNvPr id="0" name=""/>
        <dsp:cNvSpPr/>
      </dsp:nvSpPr>
      <dsp:spPr>
        <a:xfrm>
          <a:off x="143462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Study Scope Meeting</a:t>
          </a:r>
        </a:p>
      </dsp:txBody>
      <dsp:txXfrm>
        <a:off x="1434624" y="501708"/>
        <a:ext cx="946252" cy="727969"/>
      </dsp:txXfrm>
    </dsp:sp>
    <dsp:sp modelId="{14B0A897-2B63-492F-8AE5-AC2AFB16FBA0}">
      <dsp:nvSpPr>
        <dsp:cNvPr id="0" name=""/>
        <dsp:cNvSpPr/>
      </dsp:nvSpPr>
      <dsp:spPr>
        <a:xfrm>
          <a:off x="143462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July 29, 2020</a:t>
          </a:r>
        </a:p>
      </dsp:txBody>
      <dsp:txXfrm>
        <a:off x="1434624" y="245935"/>
        <a:ext cx="946252" cy="255772"/>
      </dsp:txXfrm>
    </dsp:sp>
    <dsp:sp modelId="{6B14B0D7-C5BF-4DD3-9205-47E49CA83893}">
      <dsp:nvSpPr>
        <dsp:cNvPr id="0" name=""/>
        <dsp:cNvSpPr/>
      </dsp:nvSpPr>
      <dsp:spPr>
        <a:xfrm>
          <a:off x="1312214"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CF2F51E-C217-4EBD-AE84-4353009B9049}">
      <dsp:nvSpPr>
        <dsp:cNvPr id="0" name=""/>
        <dsp:cNvSpPr/>
      </dsp:nvSpPr>
      <dsp:spPr>
        <a:xfrm>
          <a:off x="129565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ACED552-8C93-479F-97CD-B7074CA4FD96}">
      <dsp:nvSpPr>
        <dsp:cNvPr id="0" name=""/>
        <dsp:cNvSpPr/>
      </dsp:nvSpPr>
      <dsp:spPr>
        <a:xfrm rot="18900000">
          <a:off x="1818887"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C30BA9A-E523-4599-8A37-48309C3ED11B}">
      <dsp:nvSpPr>
        <dsp:cNvPr id="0" name=""/>
        <dsp:cNvSpPr/>
      </dsp:nvSpPr>
      <dsp:spPr>
        <a:xfrm>
          <a:off x="1838118"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A5B48DD5-DE7A-4651-8E87-3083C1A265DA}">
      <dsp:nvSpPr>
        <dsp:cNvPr id="0" name=""/>
        <dsp:cNvSpPr/>
      </dsp:nvSpPr>
      <dsp:spPr>
        <a:xfrm>
          <a:off x="2027853"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End- Study Scope Comments</a:t>
          </a:r>
        </a:p>
      </dsp:txBody>
      <dsp:txXfrm>
        <a:off x="2027853" y="1229677"/>
        <a:ext cx="946252" cy="727969"/>
      </dsp:txXfrm>
    </dsp:sp>
    <dsp:sp modelId="{7E156E99-BD58-408C-BEB3-2A994B53F2BA}">
      <dsp:nvSpPr>
        <dsp:cNvPr id="0" name=""/>
        <dsp:cNvSpPr/>
      </dsp:nvSpPr>
      <dsp:spPr>
        <a:xfrm>
          <a:off x="2027853"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August 14, 2020</a:t>
          </a:r>
        </a:p>
      </dsp:txBody>
      <dsp:txXfrm>
        <a:off x="2027853" y="1957646"/>
        <a:ext cx="946252" cy="255772"/>
      </dsp:txXfrm>
    </dsp:sp>
    <dsp:sp modelId="{E2880659-3F96-40C1-85FA-FA1EB426657C}">
      <dsp:nvSpPr>
        <dsp:cNvPr id="0" name=""/>
        <dsp:cNvSpPr/>
      </dsp:nvSpPr>
      <dsp:spPr>
        <a:xfrm>
          <a:off x="1905444"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37389D42-4B0D-4BFE-90FB-B027AF6BCF91}">
      <dsp:nvSpPr>
        <dsp:cNvPr id="0" name=""/>
        <dsp:cNvSpPr/>
      </dsp:nvSpPr>
      <dsp:spPr>
        <a:xfrm>
          <a:off x="188888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8D50CC1-B8C3-43C8-8494-F77E2A2832AC}">
      <dsp:nvSpPr>
        <dsp:cNvPr id="0" name=""/>
        <dsp:cNvSpPr/>
      </dsp:nvSpPr>
      <dsp:spPr>
        <a:xfrm rot="8100000">
          <a:off x="2412116"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8D9E53B2-6D19-43CE-AD86-EE49FA60A95B}">
      <dsp:nvSpPr>
        <dsp:cNvPr id="0" name=""/>
        <dsp:cNvSpPr/>
      </dsp:nvSpPr>
      <dsp:spPr>
        <a:xfrm>
          <a:off x="2431348"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0BF02018-6721-4232-9CBD-10449ED59E72}">
      <dsp:nvSpPr>
        <dsp:cNvPr id="0" name=""/>
        <dsp:cNvSpPr/>
      </dsp:nvSpPr>
      <dsp:spPr>
        <a:xfrm>
          <a:off x="2621083"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Project Submission Due</a:t>
          </a:r>
        </a:p>
        <a:p>
          <a:pPr marL="0" lvl="0" indent="0" algn="l" defTabSz="444500">
            <a:lnSpc>
              <a:spcPct val="90000"/>
            </a:lnSpc>
            <a:spcBef>
              <a:spcPct val="0"/>
            </a:spcBef>
            <a:spcAft>
              <a:spcPct val="35000"/>
            </a:spcAft>
            <a:buNone/>
          </a:pPr>
          <a:endParaRPr lang="en-US" sz="1000" kern="1200"/>
        </a:p>
      </dsp:txBody>
      <dsp:txXfrm>
        <a:off x="2621083" y="501708"/>
        <a:ext cx="946252" cy="727969"/>
      </dsp:txXfrm>
    </dsp:sp>
    <dsp:sp modelId="{F7DAB53B-1B82-4C9B-B5BA-F2FC37B9BCEA}">
      <dsp:nvSpPr>
        <dsp:cNvPr id="0" name=""/>
        <dsp:cNvSpPr/>
      </dsp:nvSpPr>
      <dsp:spPr>
        <a:xfrm>
          <a:off x="2621083"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21, 2020</a:t>
          </a:r>
        </a:p>
      </dsp:txBody>
      <dsp:txXfrm>
        <a:off x="2621083" y="245935"/>
        <a:ext cx="946252" cy="255772"/>
      </dsp:txXfrm>
    </dsp:sp>
    <dsp:sp modelId="{EC340697-5732-433E-8169-5A74005C4FBE}">
      <dsp:nvSpPr>
        <dsp:cNvPr id="0" name=""/>
        <dsp:cNvSpPr/>
      </dsp:nvSpPr>
      <dsp:spPr>
        <a:xfrm>
          <a:off x="2498673"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7A7FEF0E-B346-4B54-A341-0A8AEDD62275}">
      <dsp:nvSpPr>
        <dsp:cNvPr id="0" name=""/>
        <dsp:cNvSpPr/>
      </dsp:nvSpPr>
      <dsp:spPr>
        <a:xfrm>
          <a:off x="2482116"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2ACF9D-8836-4C4A-83AE-82DB367D0B7C}">
      <dsp:nvSpPr>
        <dsp:cNvPr id="0" name=""/>
        <dsp:cNvSpPr/>
      </dsp:nvSpPr>
      <dsp:spPr>
        <a:xfrm rot="18900000">
          <a:off x="3005346"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67EBF75-38DB-483B-8508-64EB59DD74C3}">
      <dsp:nvSpPr>
        <dsp:cNvPr id="0" name=""/>
        <dsp:cNvSpPr/>
      </dsp:nvSpPr>
      <dsp:spPr>
        <a:xfrm>
          <a:off x="3024577"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35D57ECC-3A2F-4BD1-93B1-E476754DA59D}">
      <dsp:nvSpPr>
        <dsp:cNvPr id="0" name=""/>
        <dsp:cNvSpPr/>
      </dsp:nvSpPr>
      <dsp:spPr>
        <a:xfrm>
          <a:off x="3214312"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regional transmission plan Meeting</a:t>
          </a:r>
        </a:p>
      </dsp:txBody>
      <dsp:txXfrm>
        <a:off x="3214312" y="1229677"/>
        <a:ext cx="946252" cy="727969"/>
      </dsp:txXfrm>
    </dsp:sp>
    <dsp:sp modelId="{635FE765-BF52-4622-B025-271DDBD8EB7E}">
      <dsp:nvSpPr>
        <dsp:cNvPr id="0" name=""/>
        <dsp:cNvSpPr/>
      </dsp:nvSpPr>
      <dsp:spPr>
        <a:xfrm>
          <a:off x="3214312"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January 22, 2021</a:t>
          </a:r>
        </a:p>
      </dsp:txBody>
      <dsp:txXfrm>
        <a:off x="3214312" y="1957646"/>
        <a:ext cx="946252" cy="255772"/>
      </dsp:txXfrm>
    </dsp:sp>
    <dsp:sp modelId="{DA3242F6-BC0C-4E9C-B0D5-BFD34A77F4F0}">
      <dsp:nvSpPr>
        <dsp:cNvPr id="0" name=""/>
        <dsp:cNvSpPr/>
      </dsp:nvSpPr>
      <dsp:spPr>
        <a:xfrm>
          <a:off x="3091903"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5361AE8-0A5D-4A9E-8E1D-546165947456}">
      <dsp:nvSpPr>
        <dsp:cNvPr id="0" name=""/>
        <dsp:cNvSpPr/>
      </dsp:nvSpPr>
      <dsp:spPr>
        <a:xfrm>
          <a:off x="3075346"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B8D1676-356E-4DCB-BA1D-FF42A3F1F80F}">
      <dsp:nvSpPr>
        <dsp:cNvPr id="0" name=""/>
        <dsp:cNvSpPr/>
      </dsp:nvSpPr>
      <dsp:spPr>
        <a:xfrm rot="8100000">
          <a:off x="3598575"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9F5FC96-E4A9-4CE1-B151-1615B962A7F4}">
      <dsp:nvSpPr>
        <dsp:cNvPr id="0" name=""/>
        <dsp:cNvSpPr/>
      </dsp:nvSpPr>
      <dsp:spPr>
        <a:xfrm>
          <a:off x="3617807"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FCD46969-08F0-49FC-B10E-0F5367034EA9}">
      <dsp:nvSpPr>
        <dsp:cNvPr id="0" name=""/>
        <dsp:cNvSpPr/>
      </dsp:nvSpPr>
      <dsp:spPr>
        <a:xfrm>
          <a:off x="3807542"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Regional Transmission Plan Comments Due</a:t>
          </a:r>
        </a:p>
      </dsp:txBody>
      <dsp:txXfrm>
        <a:off x="3807542" y="501708"/>
        <a:ext cx="946252" cy="727969"/>
      </dsp:txXfrm>
    </dsp:sp>
    <dsp:sp modelId="{E1F1A5F6-1CB2-436A-94AD-74A52841BB2C}">
      <dsp:nvSpPr>
        <dsp:cNvPr id="0" name=""/>
        <dsp:cNvSpPr/>
      </dsp:nvSpPr>
      <dsp:spPr>
        <a:xfrm>
          <a:off x="3807542"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February 5,  2021</a:t>
          </a:r>
        </a:p>
      </dsp:txBody>
      <dsp:txXfrm>
        <a:off x="3807542" y="245935"/>
        <a:ext cx="946252" cy="255772"/>
      </dsp:txXfrm>
    </dsp:sp>
    <dsp:sp modelId="{444FDE1E-1998-4C40-97DA-45A78D902ED5}">
      <dsp:nvSpPr>
        <dsp:cNvPr id="0" name=""/>
        <dsp:cNvSpPr/>
      </dsp:nvSpPr>
      <dsp:spPr>
        <a:xfrm>
          <a:off x="3685132"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ECBE408-966E-4DBD-B8CA-1C29C04AE036}">
      <dsp:nvSpPr>
        <dsp:cNvPr id="0" name=""/>
        <dsp:cNvSpPr/>
      </dsp:nvSpPr>
      <dsp:spPr>
        <a:xfrm>
          <a:off x="3668575"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886755F-C08B-423C-8561-54028AED6595}">
      <dsp:nvSpPr>
        <dsp:cNvPr id="0" name=""/>
        <dsp:cNvSpPr/>
      </dsp:nvSpPr>
      <dsp:spPr>
        <a:xfrm rot="18900000">
          <a:off x="4191805"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D912A1E-34AB-4657-A58C-D89B47A47622}">
      <dsp:nvSpPr>
        <dsp:cNvPr id="0" name=""/>
        <dsp:cNvSpPr/>
      </dsp:nvSpPr>
      <dsp:spPr>
        <a:xfrm>
          <a:off x="4211036"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AEC11552-D59C-4185-AF2E-2C2FF5DB51A7}">
      <dsp:nvSpPr>
        <dsp:cNvPr id="0" name=""/>
        <dsp:cNvSpPr/>
      </dsp:nvSpPr>
      <dsp:spPr>
        <a:xfrm>
          <a:off x="4400771"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Final Regional Transmission Plan  Meeting</a:t>
          </a:r>
        </a:p>
      </dsp:txBody>
      <dsp:txXfrm>
        <a:off x="4400771" y="1229677"/>
        <a:ext cx="946252" cy="727969"/>
      </dsp:txXfrm>
    </dsp:sp>
    <dsp:sp modelId="{8659021B-3D5D-4037-B139-33C5D1B86DCA}">
      <dsp:nvSpPr>
        <dsp:cNvPr id="0" name=""/>
        <dsp:cNvSpPr/>
      </dsp:nvSpPr>
      <dsp:spPr>
        <a:xfrm>
          <a:off x="4400771"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30 2021</a:t>
          </a:r>
        </a:p>
      </dsp:txBody>
      <dsp:txXfrm>
        <a:off x="4400771" y="1957646"/>
        <a:ext cx="946252" cy="255772"/>
      </dsp:txXfrm>
    </dsp:sp>
    <dsp:sp modelId="{A0626FBF-5EF8-4BB2-8847-57EE35D0DCCB}">
      <dsp:nvSpPr>
        <dsp:cNvPr id="0" name=""/>
        <dsp:cNvSpPr/>
      </dsp:nvSpPr>
      <dsp:spPr>
        <a:xfrm>
          <a:off x="4278362"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884B7F3-F044-4B23-97CC-32E555733711}">
      <dsp:nvSpPr>
        <dsp:cNvPr id="0" name=""/>
        <dsp:cNvSpPr/>
      </dsp:nvSpPr>
      <dsp:spPr>
        <a:xfrm>
          <a:off x="4261805"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9D98CDD-0976-47DD-81A7-F5672DEC15B3}">
      <dsp:nvSpPr>
        <dsp:cNvPr id="0" name=""/>
        <dsp:cNvSpPr/>
      </dsp:nvSpPr>
      <dsp:spPr>
        <a:xfrm rot="8100000">
          <a:off x="4785035"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CAB1A64-D613-496F-AEBD-CF28FA07D27D}">
      <dsp:nvSpPr>
        <dsp:cNvPr id="0" name=""/>
        <dsp:cNvSpPr/>
      </dsp:nvSpPr>
      <dsp:spPr>
        <a:xfrm>
          <a:off x="4804266"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E1BA2CB5-9ECD-4B6F-BB3E-B898400AE3B3}">
      <dsp:nvSpPr>
        <dsp:cNvPr id="0" name=""/>
        <dsp:cNvSpPr/>
      </dsp:nvSpPr>
      <dsp:spPr>
        <a:xfrm>
          <a:off x="4994001"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Final Regional Transmission Plan Comments Due</a:t>
          </a:r>
        </a:p>
      </dsp:txBody>
      <dsp:txXfrm>
        <a:off x="4994001" y="501708"/>
        <a:ext cx="946252" cy="727969"/>
      </dsp:txXfrm>
    </dsp:sp>
    <dsp:sp modelId="{4CC18F9B-40F9-4E45-86CA-D02D4303407B}">
      <dsp:nvSpPr>
        <dsp:cNvPr id="0" name=""/>
        <dsp:cNvSpPr/>
      </dsp:nvSpPr>
      <dsp:spPr>
        <a:xfrm>
          <a:off x="4994001"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October 14, 2021</a:t>
          </a:r>
        </a:p>
      </dsp:txBody>
      <dsp:txXfrm>
        <a:off x="4994001" y="245935"/>
        <a:ext cx="946252" cy="255772"/>
      </dsp:txXfrm>
    </dsp:sp>
    <dsp:sp modelId="{469179E2-449A-46F3-AC12-C76C37BE9444}">
      <dsp:nvSpPr>
        <dsp:cNvPr id="0" name=""/>
        <dsp:cNvSpPr/>
      </dsp:nvSpPr>
      <dsp:spPr>
        <a:xfrm>
          <a:off x="4871591"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5BE1282-9E5E-4E32-BBBB-272B711A6271}">
      <dsp:nvSpPr>
        <dsp:cNvPr id="0" name=""/>
        <dsp:cNvSpPr/>
      </dsp:nvSpPr>
      <dsp:spPr>
        <a:xfrm>
          <a:off x="4855034"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layout3.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D364F4FAD8E141A7642386E7634F62" ma:contentTypeVersion="11" ma:contentTypeDescription="Create a new document." ma:contentTypeScope="" ma:versionID="0b8a62ee9cfecceb6c66602aca20fe16">
  <xsd:schema xmlns:xsd="http://www.w3.org/2001/XMLSchema" xmlns:xs="http://www.w3.org/2001/XMLSchema" xmlns:p="http://schemas.microsoft.com/office/2006/metadata/properties" xmlns:ns2="0e6841fd-29e6-4772-a371-c301bc65a374" xmlns:ns3="b7565cc6-9d2d-4c6c-a6b9-943f425f166a" targetNamespace="http://schemas.microsoft.com/office/2006/metadata/properties" ma:root="true" ma:fieldsID="5587791c7710a3686ae1120da9d85648" ns2:_="" ns3:_="">
    <xsd:import namespace="0e6841fd-29e6-4772-a371-c301bc65a374"/>
    <xsd:import namespace="b7565cc6-9d2d-4c6c-a6b9-943f425f16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841fd-29e6-4772-a371-c301bc65a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565cc6-9d2d-4c6c-a6b9-943f425f16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516CD5-BC12-4575-9415-E0FF57575ABC}">
  <ds:schemaRefs>
    <ds:schemaRef ds:uri="http://schemas.microsoft.com/sharepoint/v3/contenttype/forms"/>
  </ds:schemaRefs>
</ds:datastoreItem>
</file>

<file path=customXml/itemProps2.xml><?xml version="1.0" encoding="utf-8"?>
<ds:datastoreItem xmlns:ds="http://schemas.openxmlformats.org/officeDocument/2006/customXml" ds:itemID="{B902BD96-EB05-497B-BE7D-7976EB84DBA1}">
  <ds:schemaRefs>
    <ds:schemaRef ds:uri="http://schemas.openxmlformats.org/officeDocument/2006/bibliography"/>
  </ds:schemaRefs>
</ds:datastoreItem>
</file>

<file path=customXml/itemProps3.xml><?xml version="1.0" encoding="utf-8"?>
<ds:datastoreItem xmlns:ds="http://schemas.openxmlformats.org/officeDocument/2006/customXml" ds:itemID="{47ACD1DA-1A4A-4CA5-B099-D6DE2EBF8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841fd-29e6-4772-a371-c301bc65a374"/>
    <ds:schemaRef ds:uri="b7565cc6-9d2d-4c6c-a6b9-943f425f1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AD874-1E48-4762-BB2E-A4CFD055EE6A}">
  <ds:schemaRefs>
    <ds:schemaRef ds:uri="http://schemas.openxmlformats.org/package/2006/metadata/core-properties"/>
    <ds:schemaRef ds:uri="http://purl.org/dc/terms/"/>
    <ds:schemaRef ds:uri="http://purl.org/dc/dcmitype/"/>
    <ds:schemaRef ds:uri="b7565cc6-9d2d-4c6c-a6b9-943f425f166a"/>
    <ds:schemaRef ds:uri="http://schemas.microsoft.com/office/2006/metadata/properties"/>
    <ds:schemaRef ds:uri="http://purl.org/dc/elements/1.1/"/>
    <ds:schemaRef ds:uri="http://schemas.microsoft.com/office/2006/documentManagement/types"/>
    <ds:schemaRef ds:uri="0e6841fd-29e6-4772-a371-c301bc65a374"/>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47</Pages>
  <Words>9931</Words>
  <Characters>56609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Singh</dc:creator>
  <cp:keywords/>
  <dc:description/>
  <cp:lastModifiedBy>Dave Angell</cp:lastModifiedBy>
  <cp:revision>7</cp:revision>
  <dcterms:created xsi:type="dcterms:W3CDTF">2020-11-18T21:28:00Z</dcterms:created>
  <dcterms:modified xsi:type="dcterms:W3CDTF">2021-02-16T23:56:00Z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0x010100CED364F4FAD8E141A7642386E7634F62</vt:lpwstr>
  </property>
  <property fmtid="{D5CDD505-2E9C-101B-9397-08002B2CF9AE}" pid="3" name="TaxKeywor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